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7CD" w:rsidRPr="00BE57CD" w:rsidRDefault="00BE57CD" w:rsidP="0083371E">
      <w:pPr>
        <w:pStyle w:val="Default"/>
        <w:jc w:val="both"/>
        <w:rPr>
          <w:b/>
        </w:rPr>
      </w:pPr>
      <w:r w:rsidRPr="00BE57CD">
        <w:rPr>
          <w:b/>
        </w:rPr>
        <w:t>Multi-agency and Care Planning Responsibilities for Children and Young People subject to Child in Need Plans, Child Protection Plans, Children in Pre- Proceedings and Children who are Looked After.</w:t>
      </w:r>
    </w:p>
    <w:p w:rsidR="00BE57CD" w:rsidRDefault="00BE57CD" w:rsidP="0083371E">
      <w:pPr>
        <w:pStyle w:val="Default"/>
        <w:jc w:val="both"/>
      </w:pPr>
    </w:p>
    <w:p w:rsidR="009066A7" w:rsidRDefault="00F707E5" w:rsidP="0083371E">
      <w:pPr>
        <w:pStyle w:val="Default"/>
        <w:jc w:val="both"/>
      </w:pPr>
      <w:r>
        <w:t>This document combines the care planning expectations taken from LCC C</w:t>
      </w:r>
      <w:r w:rsidRPr="00F707E5">
        <w:t>are</w:t>
      </w:r>
      <w:r w:rsidR="00C93987">
        <w:t xml:space="preserve"> Planning protocol </w:t>
      </w:r>
      <w:r w:rsidR="00C93987" w:rsidRPr="00CC3CCB">
        <w:t>(revised October</w:t>
      </w:r>
      <w:r w:rsidRPr="00CC3CCB">
        <w:t xml:space="preserve"> 2017</w:t>
      </w:r>
      <w:r w:rsidR="009C4E68" w:rsidRPr="00CC3CCB">
        <w:rPr>
          <w:color w:val="FF0000"/>
        </w:rPr>
        <w:t xml:space="preserve"> </w:t>
      </w:r>
      <w:r w:rsidR="00487A9B">
        <w:rPr>
          <w:i/>
          <w:color w:val="auto"/>
        </w:rPr>
        <w:t xml:space="preserve">and as </w:t>
      </w:r>
      <w:r w:rsidR="00CC3CCB" w:rsidRPr="00CC3CCB">
        <w:rPr>
          <w:i/>
          <w:color w:val="auto"/>
        </w:rPr>
        <w:t>updated</w:t>
      </w:r>
      <w:r w:rsidRPr="00CC3CCB">
        <w:t>),</w:t>
      </w:r>
      <w:r w:rsidRPr="00F707E5">
        <w:t xml:space="preserve"> statutory care </w:t>
      </w:r>
      <w:r w:rsidR="00424913">
        <w:t>planning</w:t>
      </w:r>
      <w:r w:rsidRPr="00F707E5">
        <w:t xml:space="preserve"> </w:t>
      </w:r>
      <w:proofErr w:type="spellStart"/>
      <w:r w:rsidRPr="00F707E5">
        <w:t>regs</w:t>
      </w:r>
      <w:proofErr w:type="spellEnd"/>
      <w:r w:rsidRPr="00F707E5">
        <w:t xml:space="preserve"> (CA1989 </w:t>
      </w:r>
      <w:r w:rsidRPr="00F707E5">
        <w:rPr>
          <w:bCs/>
        </w:rPr>
        <w:t>Volume 2: care planning, placement and case review</w:t>
      </w:r>
      <w:r>
        <w:rPr>
          <w:bCs/>
        </w:rPr>
        <w:t>)</w:t>
      </w:r>
      <w:r w:rsidRPr="00F707E5">
        <w:t xml:space="preserve"> and the LCC scheme of delegation </w:t>
      </w:r>
      <w:r w:rsidR="00C93987">
        <w:t>(October</w:t>
      </w:r>
      <w:r w:rsidR="003D55CA">
        <w:t xml:space="preserve"> 2018</w:t>
      </w:r>
      <w:r>
        <w:t>). The</w:t>
      </w:r>
      <w:r w:rsidR="00064564">
        <w:t>se</w:t>
      </w:r>
      <w:r>
        <w:t xml:space="preserve"> combined expectations in relation to care planning, both in terms of the circumstances (i.e. when </w:t>
      </w:r>
      <w:r w:rsidR="00C93987">
        <w:t xml:space="preserve">multi agency </w:t>
      </w:r>
      <w:r>
        <w:t xml:space="preserve">care planning should be held) and also the frequency </w:t>
      </w:r>
      <w:r w:rsidR="00064564">
        <w:t>of</w:t>
      </w:r>
      <w:r>
        <w:t xml:space="preserve"> </w:t>
      </w:r>
      <w:r w:rsidR="00064564">
        <w:t>ca</w:t>
      </w:r>
      <w:r w:rsidR="009C680A">
        <w:t xml:space="preserve">se decision making </w:t>
      </w:r>
      <w:r w:rsidR="00064564">
        <w:t xml:space="preserve">planning, </w:t>
      </w:r>
      <w:r>
        <w:t xml:space="preserve">are set out in this document. </w:t>
      </w:r>
    </w:p>
    <w:p w:rsidR="00C93987" w:rsidRDefault="00C93987" w:rsidP="0083371E">
      <w:pPr>
        <w:pStyle w:val="Default"/>
        <w:jc w:val="both"/>
      </w:pPr>
    </w:p>
    <w:p w:rsidR="00346EB9" w:rsidRDefault="00C93987" w:rsidP="0083371E">
      <w:pPr>
        <w:pStyle w:val="Default"/>
        <w:jc w:val="both"/>
      </w:pPr>
      <w:r>
        <w:t xml:space="preserve">Multi Agency meetings should be held for all children subject to Child in Need, Child Protection and Child Looked </w:t>
      </w:r>
      <w:proofErr w:type="gramStart"/>
      <w:r>
        <w:t>A</w:t>
      </w:r>
      <w:r w:rsidR="00343D23">
        <w:t>fter</w:t>
      </w:r>
      <w:proofErr w:type="gramEnd"/>
      <w:r w:rsidR="00343D23">
        <w:t xml:space="preserve"> Plans. </w:t>
      </w:r>
      <w:r w:rsidR="009C4E68">
        <w:t>It is of paramount importance that partner agencies</w:t>
      </w:r>
      <w:r w:rsidR="00346EB9">
        <w:t>, and at the least H</w:t>
      </w:r>
      <w:r w:rsidR="00C328D9">
        <w:t>ealth and Education</w:t>
      </w:r>
      <w:r w:rsidR="009C4E68">
        <w:t xml:space="preserve"> are involved in care planning for all children</w:t>
      </w:r>
      <w:r w:rsidR="00346EB9">
        <w:t>.  Other partners, such as; Youth Justice or the Police, (for example), will also need to be involved in care planning for some children</w:t>
      </w:r>
      <w:r w:rsidR="009C4E68">
        <w:t xml:space="preserve">. </w:t>
      </w:r>
    </w:p>
    <w:p w:rsidR="00346EB9" w:rsidRDefault="00346EB9" w:rsidP="0083371E">
      <w:pPr>
        <w:pStyle w:val="Default"/>
        <w:jc w:val="both"/>
      </w:pPr>
    </w:p>
    <w:p w:rsidR="009C4E68" w:rsidRDefault="009C4E68" w:rsidP="0083371E">
      <w:pPr>
        <w:pStyle w:val="Default"/>
        <w:jc w:val="both"/>
      </w:pPr>
      <w:r w:rsidRPr="003D55CA">
        <w:t xml:space="preserve">In relation to children who are in the care of the local authority </w:t>
      </w:r>
      <w:r w:rsidR="00C328D9" w:rsidRPr="003D55CA">
        <w:t xml:space="preserve">the role of </w:t>
      </w:r>
      <w:r w:rsidR="00501E6C" w:rsidRPr="003D55CA">
        <w:t>Partner A</w:t>
      </w:r>
      <w:r w:rsidRPr="003D55CA">
        <w:t xml:space="preserve">gencies </w:t>
      </w:r>
      <w:r w:rsidR="00C328D9" w:rsidRPr="003D55CA">
        <w:t xml:space="preserve">becomes greater and </w:t>
      </w:r>
      <w:r w:rsidR="00501E6C" w:rsidRPr="003D55CA">
        <w:t>P</w:t>
      </w:r>
      <w:r w:rsidR="00346EB9" w:rsidRPr="003D55CA">
        <w:t>artners</w:t>
      </w:r>
      <w:r w:rsidR="00C328D9" w:rsidRPr="003D55CA">
        <w:t xml:space="preserve"> must be </w:t>
      </w:r>
      <w:r w:rsidR="00346EB9" w:rsidRPr="003D55CA">
        <w:t xml:space="preserve">invited to ensure they have the opportunity </w:t>
      </w:r>
      <w:r w:rsidR="00501E6C" w:rsidRPr="003D55CA">
        <w:t xml:space="preserve">to contribute </w:t>
      </w:r>
      <w:r w:rsidR="00346EB9" w:rsidRPr="003D55CA">
        <w:t>to a C</w:t>
      </w:r>
      <w:r w:rsidR="00501E6C" w:rsidRPr="003D55CA">
        <w:t>hild's Care P</w:t>
      </w:r>
      <w:r w:rsidR="00346EB9" w:rsidRPr="003D55CA">
        <w:t xml:space="preserve">lan from the onset and throughout placement. </w:t>
      </w:r>
      <w:r w:rsidR="00C328D9" w:rsidRPr="003D55CA">
        <w:t xml:space="preserve">This is not only because of our responsibilities as a </w:t>
      </w:r>
      <w:r w:rsidR="00346EB9" w:rsidRPr="003D55CA">
        <w:t>C</w:t>
      </w:r>
      <w:r w:rsidR="00C328D9" w:rsidRPr="003D55CA">
        <w:t>orporate</w:t>
      </w:r>
      <w:r w:rsidR="00346EB9" w:rsidRPr="003D55CA">
        <w:t xml:space="preserve"> P</w:t>
      </w:r>
      <w:r w:rsidR="00C328D9" w:rsidRPr="003D55CA">
        <w:t xml:space="preserve">arent, but </w:t>
      </w:r>
      <w:r w:rsidR="00346EB9" w:rsidRPr="003D55CA">
        <w:t>t</w:t>
      </w:r>
      <w:r w:rsidR="00501E6C" w:rsidRPr="003D55CA">
        <w:t>o ensure that the needs of all Children</w:t>
      </w:r>
      <w:r w:rsidR="00346EB9" w:rsidRPr="003D55CA">
        <w:t xml:space="preserve"> are met to the best of our ability. </w:t>
      </w:r>
      <w:r w:rsidR="009C5AC3">
        <w:t>Partner</w:t>
      </w:r>
      <w:r w:rsidR="00501E6C" w:rsidRPr="003D55CA">
        <w:t>s often have information about what</w:t>
      </w:r>
      <w:r w:rsidR="000B741B" w:rsidRPr="003D55CA">
        <w:t xml:space="preserve"> other resources are </w:t>
      </w:r>
      <w:r w:rsidR="00501E6C" w:rsidRPr="003D55CA">
        <w:t>available in other areas</w:t>
      </w:r>
      <w:r w:rsidR="000B741B" w:rsidRPr="003D55CA">
        <w:t>,</w:t>
      </w:r>
      <w:r w:rsidR="00501E6C" w:rsidRPr="003D55CA">
        <w:t xml:space="preserve"> if we are placing outside the Child's community. </w:t>
      </w:r>
      <w:r w:rsidR="000B741B" w:rsidRPr="003D55CA">
        <w:t xml:space="preserve">No child should ever be placed in residential care, or moved from a fostering placement into residential care, (except </w:t>
      </w:r>
      <w:r w:rsidR="003D55CA" w:rsidRPr="003D55CA">
        <w:t xml:space="preserve">in an </w:t>
      </w:r>
      <w:r w:rsidR="000B741B" w:rsidRPr="003D55CA">
        <w:t>emergency), without an in-depth assessment evidencing what type of placement is required and how that placement will meet that Childs needs in comparison to any other type of placement. If the Child is assessed as having additional needs that require residential care and their educational or health needs cannot be met by universal services such as main stream school</w:t>
      </w:r>
      <w:r w:rsidR="00763975" w:rsidRPr="003D55CA">
        <w:t xml:space="preserve"> and/or</w:t>
      </w:r>
      <w:r w:rsidR="000B741B" w:rsidRPr="003D55CA">
        <w:t xml:space="preserve"> em</w:t>
      </w:r>
      <w:r w:rsidR="00763975" w:rsidRPr="003D55CA">
        <w:t>otional/mental health services then it is likely joint or tripartite funding will need to be requested. In such cases, it is important that the relevant health and education partner contributes to the assessment and the care planning that determines where a child should reside. These cases are not 'usual' cases, as in most circumstances, children's needs can be met within their community like that of their counterpart. Where a Chi</w:t>
      </w:r>
      <w:r w:rsidR="00A560EE">
        <w:t>l</w:t>
      </w:r>
      <w:r w:rsidR="00763975" w:rsidRPr="003D55CA">
        <w:t>d is assessed as requiring a residential placement with education</w:t>
      </w:r>
      <w:r w:rsidR="009D3E2E">
        <w:t xml:space="preserve"> or therapy</w:t>
      </w:r>
      <w:r w:rsidR="00763975" w:rsidRPr="003D55CA">
        <w:t xml:space="preserve"> attached to it the following process</w:t>
      </w:r>
      <w:r w:rsidR="009D3E2E">
        <w:t>es are</w:t>
      </w:r>
      <w:r w:rsidR="00763975" w:rsidRPr="003D55CA">
        <w:t xml:space="preserve"> to be followed</w:t>
      </w:r>
      <w:r w:rsidR="00A560EE">
        <w:t>.</w:t>
      </w:r>
    </w:p>
    <w:p w:rsidR="009D3E2E" w:rsidRDefault="009D3E2E" w:rsidP="0083371E">
      <w:pPr>
        <w:pStyle w:val="Default"/>
        <w:jc w:val="both"/>
      </w:pPr>
    </w:p>
    <w:p w:rsidR="009D3E2E" w:rsidRDefault="009D3E2E" w:rsidP="0083371E">
      <w:pPr>
        <w:pStyle w:val="Default"/>
        <w:jc w:val="both"/>
      </w:pPr>
      <w:r>
        <w:t xml:space="preserve">                                                            </w:t>
      </w:r>
      <w:r w:rsidR="00AC232B">
        <w:t xml:space="preserve"> </w:t>
      </w:r>
      <w:r>
        <w:t xml:space="preserve">    </w:t>
      </w:r>
      <w:bookmarkStart w:id="0" w:name="_MON_1602012998"/>
      <w:bookmarkEnd w:id="0"/>
      <w:r w:rsidR="00AC232B">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8" o:title=""/>
          </v:shape>
          <o:OLEObject Type="Embed" ProgID="Word.Document.12" ShapeID="_x0000_i1025" DrawAspect="Icon" ObjectID="_1614152575" r:id="rId9">
            <o:FieldCodes>\s</o:FieldCodes>
          </o:OLEObject>
        </w:object>
      </w:r>
      <w:bookmarkStart w:id="1" w:name="_MON_1611147909"/>
      <w:bookmarkEnd w:id="1"/>
      <w:r w:rsidR="009859CD">
        <w:object w:dxaOrig="1551" w:dyaOrig="1004">
          <v:shape id="_x0000_i1026" type="#_x0000_t75" style="width:78pt;height:50.25pt" o:ole="">
            <v:imagedata r:id="rId10" o:title=""/>
          </v:shape>
          <o:OLEObject Type="Embed" ProgID="Word.Document.8" ShapeID="_x0000_i1026" DrawAspect="Icon" ObjectID="_1614152576" r:id="rId11">
            <o:FieldCodes>\s</o:FieldCodes>
          </o:OLEObject>
        </w:object>
      </w:r>
      <w:bookmarkStart w:id="2" w:name="_MON_1612852324"/>
      <w:bookmarkEnd w:id="2"/>
      <w:r w:rsidR="007873A5">
        <w:object w:dxaOrig="1531" w:dyaOrig="990">
          <v:shape id="_x0000_i1027" type="#_x0000_t75" style="width:76.5pt;height:49.5pt" o:ole="">
            <v:imagedata r:id="rId12" o:title=""/>
          </v:shape>
          <o:OLEObject Type="Embed" ProgID="Word.Document.12" ShapeID="_x0000_i1027" DrawAspect="Icon" ObjectID="_1614152577" r:id="rId13">
            <o:FieldCodes>\s</o:FieldCodes>
          </o:OLEObject>
        </w:object>
      </w:r>
      <w:bookmarkStart w:id="3" w:name="_MON_1612852384"/>
      <w:bookmarkEnd w:id="3"/>
      <w:r w:rsidR="007873A5">
        <w:object w:dxaOrig="1531" w:dyaOrig="990">
          <v:shape id="_x0000_i1028" type="#_x0000_t75" style="width:76.5pt;height:49.5pt" o:ole="">
            <v:imagedata r:id="rId14" o:title=""/>
          </v:shape>
          <o:OLEObject Type="Embed" ProgID="Word.Document.12" ShapeID="_x0000_i1028" DrawAspect="Icon" ObjectID="_1614152578" r:id="rId15">
            <o:FieldCodes>\s</o:FieldCodes>
          </o:OLEObject>
        </w:object>
      </w:r>
      <w:r w:rsidR="00396CA4" w:rsidRPr="00396CA4">
        <w:t xml:space="preserve"> </w:t>
      </w:r>
    </w:p>
    <w:p w:rsidR="009D3E2E" w:rsidRDefault="009D3E2E" w:rsidP="0083371E">
      <w:pPr>
        <w:pStyle w:val="Default"/>
        <w:jc w:val="both"/>
      </w:pPr>
    </w:p>
    <w:p w:rsidR="00782BA4" w:rsidRPr="005035F0" w:rsidRDefault="00782BA4" w:rsidP="0083371E">
      <w:pPr>
        <w:jc w:val="both"/>
        <w:rPr>
          <w:rFonts w:ascii="Arial" w:hAnsi="Arial" w:cs="Arial"/>
          <w:sz w:val="24"/>
          <w:szCs w:val="24"/>
        </w:rPr>
      </w:pPr>
      <w:r w:rsidRPr="005035F0">
        <w:rPr>
          <w:rFonts w:ascii="Arial" w:hAnsi="Arial" w:cs="Arial"/>
          <w:sz w:val="24"/>
          <w:szCs w:val="24"/>
        </w:rPr>
        <w:t>In cases where Education or Health funding is requested, further information will be requ</w:t>
      </w:r>
      <w:bookmarkStart w:id="4" w:name="_GoBack"/>
      <w:bookmarkEnd w:id="4"/>
      <w:r w:rsidRPr="005035F0">
        <w:rPr>
          <w:rFonts w:ascii="Arial" w:hAnsi="Arial" w:cs="Arial"/>
          <w:sz w:val="24"/>
          <w:szCs w:val="24"/>
        </w:rPr>
        <w:t>ired</w:t>
      </w:r>
      <w:r w:rsidR="00BC6D5E" w:rsidRPr="005035F0">
        <w:rPr>
          <w:rFonts w:ascii="Arial" w:hAnsi="Arial" w:cs="Arial"/>
          <w:sz w:val="24"/>
          <w:szCs w:val="24"/>
        </w:rPr>
        <w:t xml:space="preserve"> for these panels, these include</w:t>
      </w:r>
      <w:r w:rsidR="007117AB" w:rsidRPr="005035F0">
        <w:rPr>
          <w:rFonts w:ascii="Arial" w:hAnsi="Arial" w:cs="Arial"/>
          <w:sz w:val="24"/>
          <w:szCs w:val="24"/>
        </w:rPr>
        <w:t>:</w:t>
      </w:r>
      <w:r w:rsidRPr="005035F0">
        <w:rPr>
          <w:rFonts w:ascii="Arial" w:hAnsi="Arial" w:cs="Arial"/>
          <w:sz w:val="24"/>
          <w:szCs w:val="24"/>
        </w:rPr>
        <w:t xml:space="preserve">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lastRenderedPageBreak/>
        <w:t>Copy of the YP’s needs assessment / psychological formulation/history</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Social care assessment</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Detailed placement prospectus, including the health </w:t>
      </w:r>
      <w:r w:rsidR="0069295E" w:rsidRPr="005035F0">
        <w:rPr>
          <w:rFonts w:ascii="Arial" w:hAnsi="Arial" w:cs="Arial"/>
          <w:sz w:val="24"/>
          <w:szCs w:val="24"/>
        </w:rPr>
        <w:t xml:space="preserve">and/or Education </w:t>
      </w:r>
      <w:r w:rsidRPr="005035F0">
        <w:rPr>
          <w:rFonts w:ascii="Arial" w:hAnsi="Arial" w:cs="Arial"/>
          <w:sz w:val="24"/>
          <w:szCs w:val="24"/>
        </w:rPr>
        <w:t xml:space="preserve">service provision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Proposed placement care plan,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Proposed placement risk assessments,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Proposed placement outcomes</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 Information with regard to what the mental health input will be and the associated health costs.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 CQC report</w:t>
      </w:r>
      <w:r w:rsidR="00BC6D5E" w:rsidRPr="005035F0">
        <w:rPr>
          <w:rFonts w:ascii="Arial" w:hAnsi="Arial" w:cs="Arial"/>
          <w:sz w:val="24"/>
          <w:szCs w:val="24"/>
        </w:rPr>
        <w:t xml:space="preserve">/OFSTED report </w:t>
      </w:r>
      <w:r w:rsidR="00570300">
        <w:rPr>
          <w:rFonts w:ascii="Arial" w:hAnsi="Arial" w:cs="Arial"/>
          <w:sz w:val="24"/>
          <w:szCs w:val="24"/>
        </w:rPr>
        <w:t>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Assurance that the NHS feel the placement can meet the YPs mental needs, and reasons why they cannot. </w:t>
      </w:r>
    </w:p>
    <w:p w:rsidR="00782BA4" w:rsidRPr="005035F0" w:rsidRDefault="00782BA4" w:rsidP="0083371E">
      <w:pPr>
        <w:pStyle w:val="ListParagraph"/>
        <w:numPr>
          <w:ilvl w:val="0"/>
          <w:numId w:val="5"/>
        </w:numPr>
        <w:jc w:val="both"/>
        <w:rPr>
          <w:rFonts w:ascii="Arial" w:hAnsi="Arial" w:cs="Arial"/>
          <w:sz w:val="24"/>
          <w:szCs w:val="24"/>
        </w:rPr>
      </w:pPr>
      <w:r w:rsidRPr="005035F0">
        <w:rPr>
          <w:rFonts w:ascii="Arial" w:hAnsi="Arial" w:cs="Arial"/>
          <w:sz w:val="24"/>
          <w:szCs w:val="24"/>
        </w:rPr>
        <w:t xml:space="preserve">Details of the Responsible Clinician (Community Psychiatrist) (if there is one). </w:t>
      </w:r>
    </w:p>
    <w:p w:rsidR="00E91ECA" w:rsidRPr="000940E5" w:rsidRDefault="00E91ECA" w:rsidP="0083371E">
      <w:pPr>
        <w:pStyle w:val="ListParagraph"/>
        <w:numPr>
          <w:ilvl w:val="0"/>
          <w:numId w:val="5"/>
        </w:numPr>
        <w:jc w:val="both"/>
        <w:rPr>
          <w:rFonts w:ascii="Arial" w:hAnsi="Arial" w:cs="Arial"/>
        </w:rPr>
      </w:pPr>
      <w:r w:rsidRPr="000940E5">
        <w:rPr>
          <w:rFonts w:ascii="Arial" w:hAnsi="Arial" w:cs="Arial"/>
        </w:rPr>
        <w:t>Education Health Care Plan (where applicable)</w:t>
      </w:r>
    </w:p>
    <w:p w:rsidR="00570300" w:rsidRDefault="00714FAF" w:rsidP="000B67BF">
      <w:pPr>
        <w:jc w:val="both"/>
        <w:rPr>
          <w:rFonts w:ascii="Arial" w:hAnsi="Arial" w:cs="Arial"/>
        </w:rPr>
      </w:pPr>
      <w:r w:rsidRPr="000940E5">
        <w:rPr>
          <w:rFonts w:ascii="Arial" w:hAnsi="Arial" w:cs="Arial"/>
        </w:rPr>
        <w:t>For all cases where health funding/contrib</w:t>
      </w:r>
      <w:r w:rsidR="007766BB" w:rsidRPr="000940E5">
        <w:rPr>
          <w:rFonts w:ascii="Arial" w:hAnsi="Arial" w:cs="Arial"/>
        </w:rPr>
        <w:t xml:space="preserve">ution is being requested the social worker must </w:t>
      </w:r>
      <w:r w:rsidRPr="000940E5">
        <w:rPr>
          <w:rFonts w:ascii="Arial" w:hAnsi="Arial" w:cs="Arial"/>
        </w:rPr>
        <w:t>refer to the embedded Health Tool Kit</w:t>
      </w:r>
      <w:r w:rsidR="007766BB" w:rsidRPr="000940E5">
        <w:rPr>
          <w:rFonts w:ascii="Arial" w:hAnsi="Arial" w:cs="Arial"/>
        </w:rPr>
        <w:t xml:space="preserve"> above</w:t>
      </w:r>
      <w:r w:rsidR="000940E5" w:rsidRPr="000940E5">
        <w:rPr>
          <w:rFonts w:ascii="Arial" w:hAnsi="Arial" w:cs="Arial"/>
        </w:rPr>
        <w:t xml:space="preserve"> and follow the process of the Continuing Care </w:t>
      </w:r>
      <w:r w:rsidR="007766BB" w:rsidRPr="000940E5">
        <w:rPr>
          <w:rFonts w:ascii="Arial" w:hAnsi="Arial" w:cs="Arial"/>
        </w:rPr>
        <w:t xml:space="preserve"> </w:t>
      </w:r>
      <w:r w:rsidRPr="000940E5">
        <w:rPr>
          <w:rFonts w:ascii="Arial" w:hAnsi="Arial" w:cs="Arial"/>
        </w:rPr>
        <w:t>Assessment</w:t>
      </w:r>
      <w:r w:rsidR="000940E5" w:rsidRPr="000940E5">
        <w:rPr>
          <w:rFonts w:ascii="Arial" w:hAnsi="Arial" w:cs="Arial"/>
        </w:rPr>
        <w:t>. This</w:t>
      </w:r>
      <w:r w:rsidRPr="000940E5">
        <w:rPr>
          <w:rFonts w:ascii="Arial" w:hAnsi="Arial" w:cs="Arial"/>
        </w:rPr>
        <w:t xml:space="preserve"> paper work </w:t>
      </w:r>
      <w:r w:rsidRPr="000940E5">
        <w:rPr>
          <w:rFonts w:ascii="Arial" w:hAnsi="Arial" w:cs="Arial"/>
          <w:b/>
        </w:rPr>
        <w:t>MUST</w:t>
      </w:r>
      <w:r w:rsidRPr="000940E5">
        <w:rPr>
          <w:rFonts w:ascii="Arial" w:hAnsi="Arial" w:cs="Arial"/>
        </w:rPr>
        <w:t xml:space="preserve"> </w:t>
      </w:r>
      <w:r w:rsidR="007117AB" w:rsidRPr="000940E5">
        <w:rPr>
          <w:rFonts w:ascii="Arial" w:hAnsi="Arial" w:cs="Arial"/>
        </w:rPr>
        <w:t>be completed by t</w:t>
      </w:r>
      <w:r w:rsidRPr="000940E5">
        <w:rPr>
          <w:rFonts w:ascii="Arial" w:hAnsi="Arial" w:cs="Arial"/>
        </w:rPr>
        <w:t>he relevant Health Profession</w:t>
      </w:r>
      <w:r w:rsidR="000940E5" w:rsidRPr="000940E5">
        <w:rPr>
          <w:rFonts w:ascii="Arial" w:hAnsi="Arial" w:cs="Arial"/>
        </w:rPr>
        <w:t>al.</w:t>
      </w:r>
      <w:r w:rsidRPr="000940E5">
        <w:rPr>
          <w:rFonts w:ascii="Arial" w:hAnsi="Arial" w:cs="Arial"/>
        </w:rPr>
        <w:t xml:space="preserve"> Preferably this Healt</w:t>
      </w:r>
      <w:r w:rsidR="007766BB" w:rsidRPr="000940E5">
        <w:rPr>
          <w:rFonts w:ascii="Arial" w:hAnsi="Arial" w:cs="Arial"/>
        </w:rPr>
        <w:t>h Professional needs to be a</w:t>
      </w:r>
      <w:r w:rsidRPr="000940E5">
        <w:rPr>
          <w:rFonts w:ascii="Arial" w:hAnsi="Arial" w:cs="Arial"/>
        </w:rPr>
        <w:t xml:space="preserve"> NHS</w:t>
      </w:r>
      <w:r w:rsidR="007766BB" w:rsidRPr="000940E5">
        <w:rPr>
          <w:rFonts w:ascii="Arial" w:hAnsi="Arial" w:cs="Arial"/>
        </w:rPr>
        <w:t xml:space="preserve"> employee</w:t>
      </w:r>
      <w:r w:rsidRPr="000940E5">
        <w:rPr>
          <w:rFonts w:ascii="Arial" w:hAnsi="Arial" w:cs="Arial"/>
        </w:rPr>
        <w:t>, in circumstances where there is no</w:t>
      </w:r>
      <w:r w:rsidR="007766BB" w:rsidRPr="000940E5">
        <w:rPr>
          <w:rFonts w:ascii="Arial" w:hAnsi="Arial" w:cs="Arial"/>
        </w:rPr>
        <w:t xml:space="preserve">t a NHS professional, </w:t>
      </w:r>
      <w:r w:rsidRPr="000940E5">
        <w:rPr>
          <w:rFonts w:ascii="Arial" w:hAnsi="Arial" w:cs="Arial"/>
        </w:rPr>
        <w:t>who knows the child/young person</w:t>
      </w:r>
      <w:r w:rsidR="007766BB" w:rsidRPr="000940E5">
        <w:rPr>
          <w:rFonts w:ascii="Arial" w:hAnsi="Arial" w:cs="Arial"/>
        </w:rPr>
        <w:t xml:space="preserve">, then the health professional can be the health professional from the placement. </w:t>
      </w:r>
      <w:r w:rsidR="000940E5" w:rsidRPr="000940E5">
        <w:rPr>
          <w:rFonts w:ascii="Arial" w:hAnsi="Arial" w:cs="Arial"/>
        </w:rPr>
        <w:t>The checklist must be completed to determine the level at which the young person has been assessed. If it is the case that the child/young person</w:t>
      </w:r>
      <w:r w:rsidRPr="000940E5">
        <w:rPr>
          <w:rFonts w:ascii="Arial" w:hAnsi="Arial" w:cs="Arial"/>
        </w:rPr>
        <w:t xml:space="preserve"> scores 3 Highs, 1 Severe or 1 Priority and there is unmet health needs</w:t>
      </w:r>
      <w:r w:rsidR="0083371E" w:rsidRPr="000940E5">
        <w:rPr>
          <w:rFonts w:ascii="Arial" w:hAnsi="Arial" w:cs="Arial"/>
        </w:rPr>
        <w:t> that</w:t>
      </w:r>
      <w:r w:rsidRPr="000940E5">
        <w:rPr>
          <w:rFonts w:ascii="Arial" w:hAnsi="Arial" w:cs="Arial"/>
        </w:rPr>
        <w:t xml:space="preserve"> cannot be met by Universal or Specialist NHS services then we will consider their eligibility for an NHS contribution. </w:t>
      </w:r>
      <w:r w:rsidR="000940E5" w:rsidRPr="000940E5">
        <w:rPr>
          <w:rFonts w:ascii="Arial" w:hAnsi="Arial" w:cs="Arial"/>
        </w:rPr>
        <w:t>The</w:t>
      </w:r>
      <w:r w:rsidRPr="000940E5">
        <w:rPr>
          <w:rFonts w:ascii="Arial" w:hAnsi="Arial" w:cs="Arial"/>
        </w:rPr>
        <w:t xml:space="preserve"> scoring requires supporting information, such as incident records, behaviour charts, care plans/risk assessments</w:t>
      </w:r>
      <w:r w:rsidR="0083371E" w:rsidRPr="000940E5">
        <w:rPr>
          <w:rFonts w:ascii="Arial" w:hAnsi="Arial" w:cs="Arial"/>
        </w:rPr>
        <w:t> etc</w:t>
      </w:r>
      <w:r w:rsidRPr="000940E5">
        <w:rPr>
          <w:rFonts w:ascii="Arial" w:hAnsi="Arial" w:cs="Arial"/>
        </w:rPr>
        <w:t xml:space="preserve">. </w:t>
      </w:r>
      <w:r w:rsidR="000940E5" w:rsidRPr="000940E5">
        <w:rPr>
          <w:rFonts w:ascii="Arial" w:hAnsi="Arial" w:cs="Arial"/>
        </w:rPr>
        <w:t xml:space="preserve">If there are </w:t>
      </w:r>
      <w:r w:rsidRPr="000940E5">
        <w:rPr>
          <w:rFonts w:ascii="Arial" w:hAnsi="Arial" w:cs="Arial"/>
        </w:rPr>
        <w:t>a</w:t>
      </w:r>
      <w:r w:rsidR="000940E5">
        <w:rPr>
          <w:rFonts w:ascii="Arial" w:hAnsi="Arial" w:cs="Arial"/>
        </w:rPr>
        <w:t>n</w:t>
      </w:r>
      <w:r w:rsidRPr="000940E5">
        <w:rPr>
          <w:rFonts w:ascii="Arial" w:hAnsi="Arial" w:cs="Arial"/>
        </w:rPr>
        <w:t>y queries from the health professional with regards com</w:t>
      </w:r>
      <w:r w:rsidR="000940E5">
        <w:rPr>
          <w:rFonts w:ascii="Arial" w:hAnsi="Arial" w:cs="Arial"/>
        </w:rPr>
        <w:t>pletion of the assessment,</w:t>
      </w:r>
      <w:r w:rsidR="0083371E">
        <w:rPr>
          <w:rFonts w:ascii="Arial" w:hAnsi="Arial" w:cs="Arial"/>
        </w:rPr>
        <w:t xml:space="preserve"> direct them to</w:t>
      </w:r>
      <w:r w:rsidR="000940E5">
        <w:rPr>
          <w:rFonts w:ascii="Arial" w:hAnsi="Arial" w:cs="Arial"/>
        </w:rPr>
        <w:t xml:space="preserve"> </w:t>
      </w:r>
      <w:hyperlink r:id="rId16" w:history="1">
        <w:r w:rsidRPr="000940E5">
          <w:rPr>
            <w:rStyle w:val="Hyperlink"/>
            <w:rFonts w:ascii="Arial" w:hAnsi="Arial" w:cs="Arial"/>
          </w:rPr>
          <w:t>complexchildrens.lcsu@nhs.net</w:t>
        </w:r>
      </w:hyperlink>
      <w:r w:rsidR="000B67BF">
        <w:rPr>
          <w:rFonts w:ascii="Arial" w:hAnsi="Arial" w:cs="Arial"/>
        </w:rPr>
        <w:t xml:space="preserve"> </w:t>
      </w:r>
      <w:r w:rsidR="00570300">
        <w:rPr>
          <w:rFonts w:ascii="Arial" w:hAnsi="Arial" w:cs="Arial"/>
        </w:rPr>
        <w:t xml:space="preserve">  </w:t>
      </w:r>
      <w:r w:rsidR="000B67BF">
        <w:rPr>
          <w:rFonts w:ascii="Arial" w:hAnsi="Arial" w:cs="Arial"/>
        </w:rPr>
        <w:t xml:space="preserve">All placements that have health or education contribution </w:t>
      </w:r>
      <w:proofErr w:type="spellStart"/>
      <w:r w:rsidR="00570300">
        <w:rPr>
          <w:rFonts w:ascii="Arial" w:hAnsi="Arial" w:cs="Arial"/>
        </w:rPr>
        <w:t>olan</w:t>
      </w:r>
      <w:proofErr w:type="spellEnd"/>
      <w:r w:rsidR="00570300">
        <w:rPr>
          <w:rFonts w:ascii="Arial" w:hAnsi="Arial" w:cs="Arial"/>
        </w:rPr>
        <w:t>, must be scrutinised a and  by the relevant senior rmana</w:t>
      </w:r>
      <w:r w:rsidR="007F0DD0">
        <w:rPr>
          <w:rFonts w:ascii="Arial" w:hAnsi="Arial" w:cs="Arial"/>
        </w:rPr>
        <w:t>gerer.</w:t>
      </w:r>
    </w:p>
    <w:p w:rsidR="002B0485" w:rsidRPr="007F0DD0" w:rsidRDefault="007F0DD0" w:rsidP="007F0DD0">
      <w:pPr>
        <w:jc w:val="both"/>
        <w:rPr>
          <w:color w:val="FF0000"/>
        </w:rPr>
      </w:pPr>
      <w:r w:rsidRPr="007F0DD0">
        <w:rPr>
          <w:rFonts w:ascii="Arial" w:hAnsi="Arial" w:cs="Arial"/>
        </w:rPr>
        <w:t>Ch</w:t>
      </w:r>
      <w:r w:rsidR="000B750C" w:rsidRPr="007F0DD0">
        <w:rPr>
          <w:rFonts w:ascii="Arial" w:hAnsi="Arial" w:cs="Arial"/>
        </w:rPr>
        <w:t>ild in Need the meeting will be referred to as Child in Need meetings</w:t>
      </w:r>
      <w:r w:rsidR="002B0485" w:rsidRPr="007F0DD0">
        <w:rPr>
          <w:rFonts w:ascii="Arial" w:hAnsi="Arial" w:cs="Arial"/>
        </w:rPr>
        <w:t xml:space="preserve"> - </w:t>
      </w:r>
      <w:r w:rsidR="00C02207" w:rsidRPr="007F0DD0">
        <w:rPr>
          <w:rFonts w:ascii="Arial" w:hAnsi="Arial" w:cs="Arial"/>
        </w:rPr>
        <w:t>maximum of 12 weekly</w:t>
      </w:r>
      <w:r w:rsidR="002B0485" w:rsidRPr="007F0DD0">
        <w:rPr>
          <w:rFonts w:ascii="Arial" w:hAnsi="Arial" w:cs="Arial"/>
        </w:rPr>
        <w:t xml:space="preserve">, </w:t>
      </w:r>
      <w:r w:rsidR="001E52D6" w:rsidRPr="007F0DD0">
        <w:rPr>
          <w:rFonts w:ascii="Arial" w:hAnsi="Arial" w:cs="Arial"/>
        </w:rPr>
        <w:t xml:space="preserve">unless procedures relating to </w:t>
      </w:r>
      <w:r w:rsidRPr="007F0DD0">
        <w:rPr>
          <w:rFonts w:ascii="Arial" w:hAnsi="Arial" w:cs="Arial"/>
        </w:rPr>
        <w:t xml:space="preserve">children and </w:t>
      </w:r>
      <w:r w:rsidR="00416C11" w:rsidRPr="007F0DD0">
        <w:rPr>
          <w:rFonts w:ascii="Arial" w:hAnsi="Arial" w:cs="Arial"/>
        </w:rPr>
        <w:t>young people receiving short breaks apply (children with special educ</w:t>
      </w:r>
      <w:r w:rsidR="002B0485" w:rsidRPr="007F0DD0">
        <w:rPr>
          <w:rFonts w:ascii="Arial" w:hAnsi="Arial" w:cs="Arial"/>
        </w:rPr>
        <w:t xml:space="preserve">ational needs and disabilities - </w:t>
      </w:r>
      <w:r w:rsidR="00416C11" w:rsidRPr="007F0DD0">
        <w:rPr>
          <w:rFonts w:ascii="Arial" w:hAnsi="Arial" w:cs="Arial"/>
        </w:rPr>
        <w:t>SEND)</w:t>
      </w:r>
      <w:r w:rsidRPr="007F0DD0">
        <w:rPr>
          <w:rFonts w:ascii="Arial" w:hAnsi="Arial" w:cs="Arial"/>
        </w:rPr>
        <w:t xml:space="preserve"> </w:t>
      </w:r>
      <w:hyperlink r:id="rId17" w:history="1">
        <w:r w:rsidR="00416C11" w:rsidRPr="007F0DD0">
          <w:rPr>
            <w:rStyle w:val="Hyperlink"/>
            <w:rFonts w:ascii="Arial" w:hAnsi="Arial" w:cs="Arial"/>
          </w:rPr>
          <w:t>http://www.proceduresonline.com/lancashirecsc/p_short_breaks.html</w:t>
        </w:r>
      </w:hyperlink>
      <w:r w:rsidR="00C02207">
        <w:t>)</w:t>
      </w:r>
      <w:r w:rsidR="00416C11">
        <w:t xml:space="preserve">.  </w:t>
      </w:r>
    </w:p>
    <w:p w:rsidR="000B750C" w:rsidRDefault="002B0485" w:rsidP="0083371E">
      <w:pPr>
        <w:pStyle w:val="Default"/>
        <w:jc w:val="both"/>
      </w:pPr>
      <w:r w:rsidRPr="007F0DD0">
        <w:rPr>
          <w:color w:val="000000" w:themeColor="text1"/>
        </w:rPr>
        <w:t>I</w:t>
      </w:r>
      <w:r w:rsidR="000B750C" w:rsidRPr="007F0DD0">
        <w:rPr>
          <w:color w:val="000000" w:themeColor="text1"/>
        </w:rPr>
        <w:t xml:space="preserve">f the </w:t>
      </w:r>
      <w:r w:rsidR="000B750C">
        <w:t xml:space="preserve">Child is Subject to Child Protection Plans, the </w:t>
      </w:r>
      <w:r w:rsidR="00A54474">
        <w:t>multi-agency</w:t>
      </w:r>
      <w:r w:rsidR="000B750C">
        <w:t xml:space="preserve"> meetings are referred to as Core Groups</w:t>
      </w:r>
      <w:r w:rsidR="00B813A1">
        <w:t xml:space="preserve"> (4 weekly)</w:t>
      </w:r>
      <w:r w:rsidR="000B750C">
        <w:t>, if the child is a Looked After child these meetings will be referred to as Care Planning meetings</w:t>
      </w:r>
      <w:r w:rsidR="00B813A1">
        <w:t xml:space="preserve"> (</w:t>
      </w:r>
      <w:r w:rsidR="00763975">
        <w:t xml:space="preserve">timeliness will be case dependent but at the very least </w:t>
      </w:r>
      <w:r w:rsidR="0012351F">
        <w:t>a</w:t>
      </w:r>
      <w:r w:rsidR="007F0DD0">
        <w:t>t the midpoint between the child</w:t>
      </w:r>
      <w:r w:rsidR="0012351F">
        <w:t xml:space="preserve">'s LAC review and in some cases more frequently </w:t>
      </w:r>
      <w:r w:rsidR="00B813A1">
        <w:t>4-6 weekly)</w:t>
      </w:r>
      <w:r w:rsidR="000B750C">
        <w:t>.  The</w:t>
      </w:r>
      <w:r w:rsidR="00074B2D">
        <w:t>y</w:t>
      </w:r>
      <w:r w:rsidR="000B750C">
        <w:t xml:space="preserve"> </w:t>
      </w:r>
      <w:r w:rsidR="00343D23">
        <w:t xml:space="preserve">will involve the child (if appropriate), the family and relevant professionals.  Within the meetings the child's plan will be reviewed and updates </w:t>
      </w:r>
      <w:r w:rsidR="000B750C">
        <w:t xml:space="preserve">from agencies will be </w:t>
      </w:r>
      <w:r w:rsidR="00852E85">
        <w:t xml:space="preserve">provided. </w:t>
      </w:r>
    </w:p>
    <w:p w:rsidR="000B750C" w:rsidRDefault="000B750C" w:rsidP="00064564">
      <w:pPr>
        <w:pStyle w:val="Default"/>
        <w:jc w:val="both"/>
      </w:pPr>
    </w:p>
    <w:p w:rsidR="00A54474" w:rsidRDefault="000B750C" w:rsidP="00064564">
      <w:pPr>
        <w:pStyle w:val="Default"/>
        <w:jc w:val="both"/>
      </w:pPr>
      <w:r>
        <w:lastRenderedPageBreak/>
        <w:t xml:space="preserve">Case Management Decisions meetings are internal </w:t>
      </w:r>
      <w:r w:rsidR="001D7933">
        <w:t xml:space="preserve">children's </w:t>
      </w:r>
      <w:r>
        <w:t xml:space="preserve">meetings where a child/children's plan will be discussed by Management and the allocated worker.  </w:t>
      </w:r>
      <w:r w:rsidR="004D454C">
        <w:t xml:space="preserve">The form should be recorded on LCS, under 'forms', generic meeting, care planning meeting.  The Managers making these decisions should also record the decision on a case note, under the category 'Case Management Decision'. </w:t>
      </w:r>
    </w:p>
    <w:p w:rsidR="00F707E5" w:rsidRPr="00F707E5" w:rsidRDefault="00F707E5" w:rsidP="00F707E5">
      <w:pPr>
        <w:pStyle w:val="Default"/>
      </w:pPr>
    </w:p>
    <w:tbl>
      <w:tblPr>
        <w:tblStyle w:val="TableGrid"/>
        <w:tblW w:w="0" w:type="auto"/>
        <w:tblLook w:val="04A0"/>
      </w:tblPr>
      <w:tblGrid>
        <w:gridCol w:w="3762"/>
        <w:gridCol w:w="3790"/>
        <w:gridCol w:w="3584"/>
        <w:gridCol w:w="2812"/>
      </w:tblGrid>
      <w:tr w:rsidR="009C680A" w:rsidRPr="00592D95" w:rsidTr="009C680A">
        <w:tc>
          <w:tcPr>
            <w:tcW w:w="3762" w:type="dxa"/>
          </w:tcPr>
          <w:p w:rsidR="009C680A" w:rsidRPr="00592D95" w:rsidRDefault="009C680A">
            <w:pPr>
              <w:rPr>
                <w:rFonts w:ascii="Arial" w:hAnsi="Arial" w:cs="Arial"/>
                <w:b/>
                <w:i/>
                <w:sz w:val="24"/>
                <w:szCs w:val="24"/>
              </w:rPr>
            </w:pPr>
            <w:r w:rsidRPr="00592D95">
              <w:rPr>
                <w:rFonts w:ascii="Arial" w:hAnsi="Arial" w:cs="Arial"/>
                <w:b/>
                <w:i/>
                <w:sz w:val="24"/>
                <w:szCs w:val="24"/>
              </w:rPr>
              <w:t>Case status/circumstance</w:t>
            </w:r>
          </w:p>
        </w:tc>
        <w:tc>
          <w:tcPr>
            <w:tcW w:w="3790" w:type="dxa"/>
          </w:tcPr>
          <w:p w:rsidR="009C680A" w:rsidRPr="00592D95" w:rsidRDefault="009C680A" w:rsidP="004D454C">
            <w:pPr>
              <w:rPr>
                <w:rFonts w:ascii="Arial" w:hAnsi="Arial" w:cs="Arial"/>
                <w:b/>
                <w:i/>
                <w:sz w:val="24"/>
                <w:szCs w:val="24"/>
              </w:rPr>
            </w:pPr>
            <w:r>
              <w:rPr>
                <w:rFonts w:ascii="Arial" w:hAnsi="Arial" w:cs="Arial"/>
                <w:b/>
                <w:i/>
                <w:sz w:val="24"/>
                <w:szCs w:val="24"/>
              </w:rPr>
              <w:t xml:space="preserve">Case decision making </w:t>
            </w:r>
          </w:p>
        </w:tc>
        <w:tc>
          <w:tcPr>
            <w:tcW w:w="3584" w:type="dxa"/>
          </w:tcPr>
          <w:p w:rsidR="009C680A" w:rsidRPr="00592D95" w:rsidRDefault="004D454C">
            <w:pPr>
              <w:rPr>
                <w:rFonts w:ascii="Arial" w:hAnsi="Arial" w:cs="Arial"/>
                <w:b/>
                <w:i/>
                <w:sz w:val="24"/>
                <w:szCs w:val="24"/>
              </w:rPr>
            </w:pPr>
            <w:r>
              <w:rPr>
                <w:rFonts w:ascii="Arial" w:hAnsi="Arial" w:cs="Arial"/>
                <w:b/>
                <w:i/>
                <w:sz w:val="24"/>
                <w:szCs w:val="24"/>
              </w:rPr>
              <w:t xml:space="preserve">Who attends the meeting </w:t>
            </w:r>
          </w:p>
        </w:tc>
        <w:tc>
          <w:tcPr>
            <w:tcW w:w="2812" w:type="dxa"/>
          </w:tcPr>
          <w:p w:rsidR="009C680A" w:rsidRPr="009C680A" w:rsidRDefault="009C680A" w:rsidP="009C680A">
            <w:pPr>
              <w:rPr>
                <w:rFonts w:ascii="Arial" w:hAnsi="Arial" w:cs="Arial"/>
                <w:i/>
                <w:sz w:val="24"/>
                <w:szCs w:val="24"/>
              </w:rPr>
            </w:pPr>
            <w:r>
              <w:rPr>
                <w:rFonts w:ascii="Arial" w:hAnsi="Arial" w:cs="Arial"/>
                <w:b/>
                <w:i/>
                <w:sz w:val="24"/>
                <w:szCs w:val="24"/>
              </w:rPr>
              <w:t xml:space="preserve">Multi agency </w:t>
            </w:r>
            <w:r w:rsidR="004D454C">
              <w:rPr>
                <w:rFonts w:ascii="Arial" w:hAnsi="Arial" w:cs="Arial"/>
                <w:b/>
                <w:i/>
                <w:sz w:val="24"/>
                <w:szCs w:val="24"/>
              </w:rPr>
              <w:t xml:space="preserve">care planning </w:t>
            </w:r>
            <w:r>
              <w:rPr>
                <w:rFonts w:ascii="Arial" w:hAnsi="Arial" w:cs="Arial"/>
                <w:b/>
                <w:i/>
                <w:sz w:val="24"/>
                <w:szCs w:val="24"/>
              </w:rPr>
              <w:t>meeting</w:t>
            </w:r>
          </w:p>
        </w:tc>
      </w:tr>
      <w:tr w:rsidR="009C680A" w:rsidRPr="00592D95" w:rsidTr="009C680A">
        <w:tc>
          <w:tcPr>
            <w:tcW w:w="3762" w:type="dxa"/>
          </w:tcPr>
          <w:p w:rsidR="009C680A" w:rsidRPr="00592D95" w:rsidRDefault="009C680A" w:rsidP="0010505E">
            <w:pPr>
              <w:jc w:val="both"/>
              <w:rPr>
                <w:rFonts w:ascii="Arial" w:hAnsi="Arial" w:cs="Arial"/>
                <w:sz w:val="24"/>
                <w:szCs w:val="24"/>
              </w:rPr>
            </w:pPr>
            <w:r>
              <w:rPr>
                <w:rFonts w:ascii="Arial" w:hAnsi="Arial" w:cs="Arial"/>
                <w:sz w:val="24"/>
                <w:szCs w:val="24"/>
              </w:rPr>
              <w:t xml:space="preserve">Child in need case where the plan is not progressing, consideration is to be given to escalating the case to child protection  </w:t>
            </w:r>
          </w:p>
        </w:tc>
        <w:tc>
          <w:tcPr>
            <w:tcW w:w="3790" w:type="dxa"/>
          </w:tcPr>
          <w:p w:rsidR="009C680A" w:rsidRDefault="009C680A">
            <w:pPr>
              <w:rPr>
                <w:rFonts w:ascii="Arial" w:hAnsi="Arial" w:cs="Arial"/>
                <w:sz w:val="24"/>
                <w:szCs w:val="24"/>
              </w:rPr>
            </w:pPr>
            <w:r>
              <w:rPr>
                <w:rFonts w:ascii="Arial" w:hAnsi="Arial" w:cs="Arial"/>
                <w:sz w:val="24"/>
                <w:szCs w:val="24"/>
              </w:rPr>
              <w:t xml:space="preserve">Case management decision meeting </w:t>
            </w:r>
            <w:r w:rsidRPr="00592D95">
              <w:rPr>
                <w:rFonts w:ascii="Arial" w:hAnsi="Arial" w:cs="Arial"/>
                <w:sz w:val="24"/>
                <w:szCs w:val="24"/>
              </w:rPr>
              <w:t xml:space="preserve">to be </w:t>
            </w:r>
            <w:r>
              <w:rPr>
                <w:rFonts w:ascii="Arial" w:hAnsi="Arial" w:cs="Arial"/>
                <w:sz w:val="24"/>
                <w:szCs w:val="24"/>
              </w:rPr>
              <w:t xml:space="preserve">held by SW, PM and TM </w:t>
            </w:r>
          </w:p>
          <w:p w:rsidR="009C680A" w:rsidRDefault="009C680A">
            <w:pPr>
              <w:rPr>
                <w:rFonts w:ascii="Arial" w:hAnsi="Arial" w:cs="Arial"/>
                <w:sz w:val="24"/>
                <w:szCs w:val="24"/>
              </w:rPr>
            </w:pPr>
          </w:p>
          <w:p w:rsidR="009C680A" w:rsidRDefault="004D454C" w:rsidP="00F0719F">
            <w:pPr>
              <w:rPr>
                <w:rFonts w:ascii="Arial" w:hAnsi="Arial" w:cs="Arial"/>
                <w:sz w:val="24"/>
                <w:szCs w:val="24"/>
              </w:rPr>
            </w:pPr>
            <w:r>
              <w:rPr>
                <w:rFonts w:ascii="Arial" w:hAnsi="Arial" w:cs="Arial"/>
                <w:sz w:val="24"/>
                <w:szCs w:val="24"/>
              </w:rPr>
              <w:t xml:space="preserve">Internal </w:t>
            </w:r>
            <w:r w:rsidR="009C680A">
              <w:rPr>
                <w:rFonts w:ascii="Arial" w:hAnsi="Arial" w:cs="Arial"/>
                <w:sz w:val="24"/>
                <w:szCs w:val="24"/>
              </w:rPr>
              <w:t>Case Management decision making form attached to a Generic Meeting, Care Planning on LCS forms.</w:t>
            </w:r>
          </w:p>
          <w:p w:rsidR="009C680A" w:rsidRDefault="009C680A" w:rsidP="00F0719F">
            <w:pPr>
              <w:rPr>
                <w:rFonts w:ascii="Arial" w:hAnsi="Arial" w:cs="Arial"/>
                <w:sz w:val="24"/>
                <w:szCs w:val="24"/>
              </w:rPr>
            </w:pPr>
          </w:p>
          <w:p w:rsidR="009C680A" w:rsidRDefault="009C680A" w:rsidP="00F0719F">
            <w:pPr>
              <w:rPr>
                <w:rFonts w:ascii="Arial" w:hAnsi="Arial" w:cs="Arial"/>
                <w:sz w:val="24"/>
                <w:szCs w:val="24"/>
              </w:rPr>
            </w:pPr>
            <w:r>
              <w:rPr>
                <w:rFonts w:ascii="Arial" w:hAnsi="Arial" w:cs="Arial"/>
                <w:sz w:val="24"/>
                <w:szCs w:val="24"/>
              </w:rPr>
              <w:t>TM also records decisions in a case note (case management decision)</w:t>
            </w:r>
          </w:p>
          <w:p w:rsidR="009C680A" w:rsidRPr="00592D95" w:rsidRDefault="009C680A" w:rsidP="00F0719F">
            <w:pPr>
              <w:rPr>
                <w:rFonts w:ascii="Arial" w:hAnsi="Arial" w:cs="Arial"/>
                <w:sz w:val="24"/>
                <w:szCs w:val="24"/>
              </w:rPr>
            </w:pPr>
            <w:r>
              <w:rPr>
                <w:rFonts w:ascii="Arial" w:hAnsi="Arial" w:cs="Arial"/>
                <w:sz w:val="24"/>
                <w:szCs w:val="24"/>
              </w:rPr>
              <w:t xml:space="preserve">  </w:t>
            </w:r>
          </w:p>
        </w:tc>
        <w:tc>
          <w:tcPr>
            <w:tcW w:w="3584" w:type="dxa"/>
          </w:tcPr>
          <w:p w:rsidR="009C680A" w:rsidRPr="0010505E" w:rsidRDefault="004D454C" w:rsidP="00B813A1">
            <w:pPr>
              <w:rPr>
                <w:rFonts w:ascii="Arial" w:hAnsi="Arial" w:cs="Arial"/>
                <w:b/>
                <w:sz w:val="24"/>
                <w:szCs w:val="24"/>
              </w:rPr>
            </w:pPr>
            <w:r>
              <w:rPr>
                <w:rFonts w:ascii="Arial" w:hAnsi="Arial" w:cs="Arial"/>
                <w:b/>
                <w:sz w:val="24"/>
                <w:szCs w:val="24"/>
              </w:rPr>
              <w:t>TM/PM/SW</w:t>
            </w:r>
          </w:p>
        </w:tc>
        <w:tc>
          <w:tcPr>
            <w:tcW w:w="2812" w:type="dxa"/>
          </w:tcPr>
          <w:p w:rsidR="009C680A" w:rsidRDefault="004D454C" w:rsidP="004D454C">
            <w:pPr>
              <w:rPr>
                <w:rFonts w:ascii="Arial" w:hAnsi="Arial" w:cs="Arial"/>
                <w:b/>
                <w:sz w:val="24"/>
                <w:szCs w:val="24"/>
              </w:rPr>
            </w:pPr>
            <w:r>
              <w:rPr>
                <w:rFonts w:ascii="Arial" w:hAnsi="Arial" w:cs="Arial"/>
                <w:b/>
                <w:sz w:val="24"/>
                <w:szCs w:val="24"/>
              </w:rPr>
              <w:t>Child in Need Meeting – maximum of every 12 weeks</w:t>
            </w:r>
          </w:p>
        </w:tc>
      </w:tr>
      <w:tr w:rsidR="009C680A" w:rsidRPr="00592D95" w:rsidTr="009C680A">
        <w:tc>
          <w:tcPr>
            <w:tcW w:w="3762" w:type="dxa"/>
          </w:tcPr>
          <w:p w:rsidR="009C680A" w:rsidRDefault="009C680A" w:rsidP="0010505E">
            <w:pPr>
              <w:jc w:val="both"/>
              <w:rPr>
                <w:rFonts w:ascii="Arial" w:hAnsi="Arial" w:cs="Arial"/>
                <w:sz w:val="24"/>
                <w:szCs w:val="24"/>
              </w:rPr>
            </w:pPr>
            <w:r>
              <w:rPr>
                <w:rFonts w:ascii="Arial" w:hAnsi="Arial" w:cs="Arial"/>
                <w:sz w:val="24"/>
                <w:szCs w:val="24"/>
              </w:rPr>
              <w:t>NB For cases which escalate to Child Protection following Strategy Discussion/Section 47</w:t>
            </w:r>
          </w:p>
        </w:tc>
        <w:tc>
          <w:tcPr>
            <w:tcW w:w="3790" w:type="dxa"/>
          </w:tcPr>
          <w:p w:rsidR="009C680A" w:rsidRDefault="009C680A">
            <w:pPr>
              <w:rPr>
                <w:rFonts w:ascii="Arial" w:hAnsi="Arial" w:cs="Arial"/>
                <w:sz w:val="24"/>
                <w:szCs w:val="24"/>
              </w:rPr>
            </w:pPr>
            <w:r>
              <w:rPr>
                <w:rFonts w:ascii="Arial" w:hAnsi="Arial" w:cs="Arial"/>
                <w:sz w:val="24"/>
                <w:szCs w:val="24"/>
              </w:rPr>
              <w:t xml:space="preserve">Team Manager must be informed </w:t>
            </w:r>
          </w:p>
          <w:p w:rsidR="009C680A" w:rsidRDefault="009C680A">
            <w:pPr>
              <w:rPr>
                <w:rFonts w:ascii="Arial" w:hAnsi="Arial" w:cs="Arial"/>
                <w:sz w:val="24"/>
                <w:szCs w:val="24"/>
              </w:rPr>
            </w:pPr>
            <w:r>
              <w:rPr>
                <w:rFonts w:ascii="Arial" w:hAnsi="Arial" w:cs="Arial"/>
                <w:sz w:val="24"/>
                <w:szCs w:val="24"/>
              </w:rPr>
              <w:t xml:space="preserve">Multi agency strategy meeting will have been recorded on LCS </w:t>
            </w:r>
          </w:p>
          <w:p w:rsidR="009C680A" w:rsidRDefault="009C680A">
            <w:pPr>
              <w:rPr>
                <w:rFonts w:ascii="Arial" w:hAnsi="Arial" w:cs="Arial"/>
                <w:sz w:val="24"/>
                <w:szCs w:val="24"/>
              </w:rPr>
            </w:pPr>
            <w:r>
              <w:rPr>
                <w:rFonts w:ascii="Arial" w:hAnsi="Arial" w:cs="Arial"/>
                <w:sz w:val="24"/>
                <w:szCs w:val="24"/>
              </w:rPr>
              <w:t xml:space="preserve">IRO to be informed </w:t>
            </w:r>
          </w:p>
        </w:tc>
        <w:tc>
          <w:tcPr>
            <w:tcW w:w="3584" w:type="dxa"/>
          </w:tcPr>
          <w:p w:rsidR="009C680A" w:rsidRDefault="009C680A" w:rsidP="0010505E">
            <w:pPr>
              <w:rPr>
                <w:rFonts w:ascii="Arial" w:hAnsi="Arial" w:cs="Arial"/>
                <w:sz w:val="24"/>
                <w:szCs w:val="24"/>
              </w:rPr>
            </w:pPr>
          </w:p>
        </w:tc>
        <w:tc>
          <w:tcPr>
            <w:tcW w:w="2812" w:type="dxa"/>
          </w:tcPr>
          <w:p w:rsidR="009C680A" w:rsidRDefault="009C680A" w:rsidP="0010505E">
            <w:pPr>
              <w:rPr>
                <w:rFonts w:ascii="Arial" w:hAnsi="Arial" w:cs="Arial"/>
                <w:sz w:val="24"/>
                <w:szCs w:val="24"/>
              </w:rPr>
            </w:pPr>
          </w:p>
        </w:tc>
      </w:tr>
      <w:tr w:rsidR="009C680A" w:rsidRPr="00592D95" w:rsidTr="009C680A">
        <w:tc>
          <w:tcPr>
            <w:tcW w:w="3762" w:type="dxa"/>
          </w:tcPr>
          <w:p w:rsidR="009C680A" w:rsidRPr="00592D95" w:rsidRDefault="009C680A" w:rsidP="0003151B">
            <w:pPr>
              <w:jc w:val="both"/>
              <w:rPr>
                <w:rFonts w:ascii="Arial" w:hAnsi="Arial" w:cs="Arial"/>
                <w:sz w:val="24"/>
                <w:szCs w:val="24"/>
              </w:rPr>
            </w:pPr>
            <w:r w:rsidRPr="00592D95">
              <w:rPr>
                <w:rFonts w:ascii="Arial" w:hAnsi="Arial" w:cs="Arial"/>
                <w:sz w:val="24"/>
                <w:szCs w:val="24"/>
              </w:rPr>
              <w:t>Children subject to Child Protection Plans where no sufficient change has been made despite significant support</w:t>
            </w:r>
            <w:r>
              <w:rPr>
                <w:rFonts w:ascii="Arial" w:hAnsi="Arial" w:cs="Arial"/>
                <w:sz w:val="24"/>
                <w:szCs w:val="24"/>
              </w:rPr>
              <w:t>.</w:t>
            </w:r>
          </w:p>
          <w:p w:rsidR="009C680A" w:rsidRPr="00592D95" w:rsidRDefault="009C680A" w:rsidP="003D0EB5">
            <w:pPr>
              <w:rPr>
                <w:rFonts w:ascii="Arial" w:hAnsi="Arial" w:cs="Arial"/>
                <w:sz w:val="24"/>
                <w:szCs w:val="24"/>
              </w:rPr>
            </w:pPr>
          </w:p>
        </w:tc>
        <w:tc>
          <w:tcPr>
            <w:tcW w:w="3790" w:type="dxa"/>
          </w:tcPr>
          <w:p w:rsidR="009C680A" w:rsidRPr="00202A2F" w:rsidRDefault="004D454C" w:rsidP="00424F42">
            <w:pPr>
              <w:rPr>
                <w:rFonts w:ascii="Arial" w:hAnsi="Arial" w:cs="Arial"/>
                <w:sz w:val="24"/>
                <w:szCs w:val="24"/>
              </w:rPr>
            </w:pPr>
            <w:r w:rsidRPr="00202A2F">
              <w:rPr>
                <w:rFonts w:ascii="Arial" w:hAnsi="Arial" w:cs="Arial"/>
                <w:sz w:val="24"/>
                <w:szCs w:val="24"/>
              </w:rPr>
              <w:t xml:space="preserve">Internal </w:t>
            </w:r>
            <w:r w:rsidR="009C680A" w:rsidRPr="00202A2F">
              <w:rPr>
                <w:rFonts w:ascii="Arial" w:hAnsi="Arial" w:cs="Arial"/>
                <w:sz w:val="24"/>
                <w:szCs w:val="24"/>
              </w:rPr>
              <w:t>Case Management decision making meeting to take place with social worker, Practice Manager and Team Manager in order to consider escalation (4-6 weekly)</w:t>
            </w:r>
          </w:p>
          <w:p w:rsidR="009C680A" w:rsidRPr="00202A2F" w:rsidRDefault="009C680A" w:rsidP="00424F42">
            <w:pPr>
              <w:rPr>
                <w:rFonts w:ascii="Arial" w:hAnsi="Arial" w:cs="Arial"/>
                <w:sz w:val="24"/>
                <w:szCs w:val="24"/>
              </w:rPr>
            </w:pPr>
          </w:p>
          <w:p w:rsidR="009C680A" w:rsidRPr="00202A2F" w:rsidRDefault="009C680A" w:rsidP="00424F42">
            <w:pPr>
              <w:rPr>
                <w:rFonts w:ascii="Arial" w:hAnsi="Arial" w:cs="Arial"/>
                <w:sz w:val="24"/>
                <w:szCs w:val="24"/>
              </w:rPr>
            </w:pPr>
            <w:r w:rsidRPr="00202A2F">
              <w:rPr>
                <w:rFonts w:ascii="Arial" w:hAnsi="Arial" w:cs="Arial"/>
                <w:sz w:val="24"/>
                <w:szCs w:val="24"/>
              </w:rPr>
              <w:t>IRO to be informed of decisions</w:t>
            </w:r>
          </w:p>
          <w:p w:rsidR="009C680A" w:rsidRDefault="009C680A" w:rsidP="00424F42">
            <w:pPr>
              <w:rPr>
                <w:rFonts w:ascii="Arial" w:hAnsi="Arial" w:cs="Arial"/>
                <w:sz w:val="24"/>
                <w:szCs w:val="24"/>
              </w:rPr>
            </w:pPr>
          </w:p>
          <w:p w:rsidR="009C680A" w:rsidRDefault="009C680A" w:rsidP="00424F42">
            <w:pPr>
              <w:rPr>
                <w:rFonts w:ascii="Arial" w:hAnsi="Arial" w:cs="Arial"/>
                <w:sz w:val="24"/>
                <w:szCs w:val="24"/>
              </w:rPr>
            </w:pPr>
          </w:p>
          <w:p w:rsidR="009C680A" w:rsidRPr="00592D95" w:rsidRDefault="009C680A" w:rsidP="00424F42">
            <w:pPr>
              <w:rPr>
                <w:rFonts w:ascii="Arial" w:hAnsi="Arial" w:cs="Arial"/>
                <w:sz w:val="24"/>
                <w:szCs w:val="24"/>
              </w:rPr>
            </w:pPr>
            <w:r>
              <w:rPr>
                <w:rFonts w:ascii="Arial" w:hAnsi="Arial" w:cs="Arial"/>
                <w:sz w:val="24"/>
                <w:szCs w:val="24"/>
              </w:rPr>
              <w:t xml:space="preserve">. </w:t>
            </w:r>
          </w:p>
          <w:p w:rsidR="009C680A" w:rsidRPr="00592D95" w:rsidRDefault="009C680A" w:rsidP="00424F42">
            <w:pPr>
              <w:rPr>
                <w:rFonts w:ascii="Arial" w:hAnsi="Arial" w:cs="Arial"/>
                <w:sz w:val="24"/>
                <w:szCs w:val="24"/>
              </w:rPr>
            </w:pPr>
          </w:p>
        </w:tc>
        <w:tc>
          <w:tcPr>
            <w:tcW w:w="3584" w:type="dxa"/>
          </w:tcPr>
          <w:p w:rsidR="009C680A" w:rsidRDefault="009C680A">
            <w:pPr>
              <w:rPr>
                <w:rFonts w:ascii="Arial" w:hAnsi="Arial" w:cs="Arial"/>
                <w:sz w:val="24"/>
                <w:szCs w:val="24"/>
              </w:rPr>
            </w:pPr>
            <w:r>
              <w:rPr>
                <w:rFonts w:ascii="Arial" w:hAnsi="Arial" w:cs="Arial"/>
                <w:sz w:val="24"/>
                <w:szCs w:val="24"/>
              </w:rPr>
              <w:lastRenderedPageBreak/>
              <w:t>. TM/PM/SW</w:t>
            </w:r>
          </w:p>
          <w:p w:rsidR="009C680A" w:rsidRDefault="009C680A">
            <w:pPr>
              <w:rPr>
                <w:rFonts w:ascii="Arial" w:hAnsi="Arial" w:cs="Arial"/>
                <w:sz w:val="24"/>
                <w:szCs w:val="24"/>
              </w:rPr>
            </w:pPr>
          </w:p>
          <w:p w:rsidR="009C680A" w:rsidRDefault="009C680A">
            <w:pPr>
              <w:rPr>
                <w:rFonts w:ascii="Arial" w:hAnsi="Arial" w:cs="Arial"/>
                <w:sz w:val="24"/>
                <w:szCs w:val="24"/>
              </w:rPr>
            </w:pPr>
          </w:p>
          <w:p w:rsidR="009C680A" w:rsidRPr="00592D95" w:rsidRDefault="009C680A" w:rsidP="00B813A1">
            <w:pPr>
              <w:rPr>
                <w:rFonts w:ascii="Arial" w:hAnsi="Arial" w:cs="Arial"/>
                <w:sz w:val="24"/>
                <w:szCs w:val="24"/>
              </w:rPr>
            </w:pPr>
          </w:p>
          <w:p w:rsidR="009C680A" w:rsidRPr="00592D95" w:rsidRDefault="009C680A">
            <w:pPr>
              <w:rPr>
                <w:rFonts w:ascii="Arial" w:hAnsi="Arial" w:cs="Arial"/>
                <w:sz w:val="24"/>
                <w:szCs w:val="24"/>
              </w:rPr>
            </w:pPr>
          </w:p>
          <w:p w:rsidR="009C680A" w:rsidRPr="00592D95" w:rsidRDefault="009C680A">
            <w:pPr>
              <w:rPr>
                <w:rFonts w:ascii="Arial" w:hAnsi="Arial" w:cs="Arial"/>
                <w:sz w:val="24"/>
                <w:szCs w:val="24"/>
              </w:rPr>
            </w:pPr>
          </w:p>
        </w:tc>
        <w:tc>
          <w:tcPr>
            <w:tcW w:w="2812" w:type="dxa"/>
          </w:tcPr>
          <w:p w:rsidR="009C680A" w:rsidRDefault="004D454C" w:rsidP="004D454C">
            <w:pPr>
              <w:rPr>
                <w:rFonts w:ascii="Arial" w:hAnsi="Arial" w:cs="Arial"/>
                <w:sz w:val="24"/>
                <w:szCs w:val="24"/>
              </w:rPr>
            </w:pPr>
            <w:r>
              <w:rPr>
                <w:rFonts w:ascii="Arial" w:hAnsi="Arial" w:cs="Arial"/>
                <w:sz w:val="24"/>
                <w:szCs w:val="24"/>
              </w:rPr>
              <w:t xml:space="preserve">Multi agency core groups every 4 weeks </w:t>
            </w:r>
          </w:p>
        </w:tc>
      </w:tr>
      <w:tr w:rsidR="009C680A" w:rsidRPr="00592D95" w:rsidTr="009C680A">
        <w:tc>
          <w:tcPr>
            <w:tcW w:w="3762" w:type="dxa"/>
          </w:tcPr>
          <w:p w:rsidR="009C680A" w:rsidRPr="00592D95" w:rsidRDefault="009C680A" w:rsidP="0003151B">
            <w:pPr>
              <w:jc w:val="both"/>
              <w:rPr>
                <w:rFonts w:ascii="Arial" w:hAnsi="Arial" w:cs="Arial"/>
                <w:sz w:val="24"/>
                <w:szCs w:val="24"/>
              </w:rPr>
            </w:pPr>
            <w:r w:rsidRPr="00592D95">
              <w:rPr>
                <w:rFonts w:ascii="Arial" w:hAnsi="Arial" w:cs="Arial"/>
                <w:sz w:val="24"/>
                <w:szCs w:val="24"/>
              </w:rPr>
              <w:lastRenderedPageBreak/>
              <w:t>Recommendation to cease CP plan</w:t>
            </w:r>
            <w:r>
              <w:rPr>
                <w:rFonts w:ascii="Arial" w:hAnsi="Arial" w:cs="Arial"/>
                <w:sz w:val="24"/>
                <w:szCs w:val="24"/>
              </w:rPr>
              <w:t>.</w:t>
            </w:r>
            <w:r w:rsidRPr="00592D95">
              <w:rPr>
                <w:rFonts w:ascii="Arial" w:hAnsi="Arial" w:cs="Arial"/>
                <w:sz w:val="24"/>
                <w:szCs w:val="24"/>
              </w:rPr>
              <w:t xml:space="preserve"> </w:t>
            </w:r>
          </w:p>
          <w:p w:rsidR="009C680A" w:rsidRPr="00592D95" w:rsidRDefault="009C680A" w:rsidP="0003151B">
            <w:pPr>
              <w:jc w:val="both"/>
              <w:rPr>
                <w:rFonts w:ascii="Arial" w:hAnsi="Arial" w:cs="Arial"/>
                <w:sz w:val="24"/>
                <w:szCs w:val="24"/>
              </w:rPr>
            </w:pPr>
          </w:p>
        </w:tc>
        <w:tc>
          <w:tcPr>
            <w:tcW w:w="3790" w:type="dxa"/>
          </w:tcPr>
          <w:p w:rsidR="009C680A" w:rsidRDefault="009C680A" w:rsidP="00F0719F">
            <w:pPr>
              <w:rPr>
                <w:rFonts w:ascii="Arial" w:hAnsi="Arial" w:cs="Arial"/>
                <w:sz w:val="24"/>
                <w:szCs w:val="24"/>
              </w:rPr>
            </w:pPr>
            <w:r>
              <w:rPr>
                <w:rFonts w:ascii="Arial" w:hAnsi="Arial" w:cs="Arial"/>
                <w:sz w:val="24"/>
                <w:szCs w:val="24"/>
              </w:rPr>
              <w:t>Practice Manager and social worker to discuss within supervision.</w:t>
            </w:r>
          </w:p>
          <w:p w:rsidR="004D454C" w:rsidRDefault="004D454C" w:rsidP="00F0719F">
            <w:pPr>
              <w:rPr>
                <w:rFonts w:ascii="Arial" w:hAnsi="Arial" w:cs="Arial"/>
                <w:sz w:val="24"/>
                <w:szCs w:val="24"/>
              </w:rPr>
            </w:pPr>
          </w:p>
          <w:p w:rsidR="004D454C" w:rsidRDefault="004D454C" w:rsidP="00F0719F">
            <w:pPr>
              <w:rPr>
                <w:rFonts w:ascii="Arial" w:hAnsi="Arial" w:cs="Arial"/>
                <w:sz w:val="24"/>
                <w:szCs w:val="24"/>
              </w:rPr>
            </w:pPr>
            <w:r>
              <w:rPr>
                <w:rFonts w:ascii="Arial" w:hAnsi="Arial" w:cs="Arial"/>
                <w:sz w:val="24"/>
                <w:szCs w:val="24"/>
              </w:rPr>
              <w:t xml:space="preserve">Record on LCS case note under supervision </w:t>
            </w:r>
          </w:p>
          <w:p w:rsidR="009C680A" w:rsidRPr="00592D95" w:rsidRDefault="009C680A" w:rsidP="00F0719F">
            <w:pPr>
              <w:rPr>
                <w:rFonts w:ascii="Arial" w:hAnsi="Arial" w:cs="Arial"/>
                <w:sz w:val="24"/>
                <w:szCs w:val="24"/>
              </w:rPr>
            </w:pPr>
          </w:p>
        </w:tc>
        <w:tc>
          <w:tcPr>
            <w:tcW w:w="3584" w:type="dxa"/>
          </w:tcPr>
          <w:p w:rsidR="009C680A" w:rsidRDefault="009C680A" w:rsidP="00CE3129">
            <w:pPr>
              <w:rPr>
                <w:rFonts w:ascii="Arial" w:hAnsi="Arial" w:cs="Arial"/>
                <w:sz w:val="24"/>
                <w:szCs w:val="24"/>
              </w:rPr>
            </w:pPr>
            <w:r>
              <w:rPr>
                <w:rFonts w:ascii="Arial" w:hAnsi="Arial" w:cs="Arial"/>
                <w:sz w:val="24"/>
                <w:szCs w:val="24"/>
              </w:rPr>
              <w:t>PM/SW</w:t>
            </w:r>
          </w:p>
          <w:p w:rsidR="009C680A" w:rsidRDefault="009C680A" w:rsidP="00CE3129">
            <w:pPr>
              <w:rPr>
                <w:rFonts w:ascii="Arial" w:hAnsi="Arial" w:cs="Arial"/>
                <w:sz w:val="24"/>
                <w:szCs w:val="24"/>
              </w:rPr>
            </w:pPr>
          </w:p>
          <w:p w:rsidR="009C680A" w:rsidRPr="00592D95" w:rsidRDefault="009C680A" w:rsidP="004D454C">
            <w:pPr>
              <w:rPr>
                <w:rFonts w:ascii="Arial" w:hAnsi="Arial" w:cs="Arial"/>
                <w:sz w:val="24"/>
                <w:szCs w:val="24"/>
              </w:rPr>
            </w:pPr>
          </w:p>
        </w:tc>
        <w:tc>
          <w:tcPr>
            <w:tcW w:w="2812" w:type="dxa"/>
          </w:tcPr>
          <w:p w:rsidR="009C680A" w:rsidRDefault="004D454C" w:rsidP="00CE3129">
            <w:pPr>
              <w:rPr>
                <w:rFonts w:ascii="Arial" w:hAnsi="Arial" w:cs="Arial"/>
                <w:sz w:val="24"/>
                <w:szCs w:val="24"/>
              </w:rPr>
            </w:pPr>
            <w:r>
              <w:rPr>
                <w:rFonts w:ascii="Arial" w:hAnsi="Arial" w:cs="Arial"/>
                <w:sz w:val="24"/>
                <w:szCs w:val="24"/>
              </w:rPr>
              <w:t>Multi agency core groups every 4 weeks</w:t>
            </w:r>
          </w:p>
        </w:tc>
      </w:tr>
      <w:tr w:rsidR="009C680A" w:rsidRPr="00592D95" w:rsidTr="009C680A">
        <w:tc>
          <w:tcPr>
            <w:tcW w:w="3762" w:type="dxa"/>
          </w:tcPr>
          <w:p w:rsidR="009C680A" w:rsidRPr="00592D95" w:rsidRDefault="009C680A" w:rsidP="0003151B">
            <w:pPr>
              <w:jc w:val="both"/>
              <w:rPr>
                <w:rFonts w:ascii="Arial" w:hAnsi="Arial" w:cs="Arial"/>
                <w:sz w:val="24"/>
                <w:szCs w:val="24"/>
              </w:rPr>
            </w:pPr>
            <w:r>
              <w:rPr>
                <w:rFonts w:ascii="Arial" w:hAnsi="Arial" w:cs="Arial"/>
                <w:sz w:val="24"/>
                <w:szCs w:val="24"/>
              </w:rPr>
              <w:t>Request to start Pre-</w:t>
            </w:r>
            <w:r w:rsidRPr="00592D95">
              <w:rPr>
                <w:rFonts w:ascii="Arial" w:hAnsi="Arial" w:cs="Arial"/>
                <w:sz w:val="24"/>
                <w:szCs w:val="24"/>
              </w:rPr>
              <w:t>Proceedings</w:t>
            </w:r>
            <w:r>
              <w:rPr>
                <w:rFonts w:ascii="Arial" w:hAnsi="Arial" w:cs="Arial"/>
                <w:sz w:val="24"/>
                <w:szCs w:val="24"/>
              </w:rPr>
              <w:t>.</w:t>
            </w:r>
          </w:p>
          <w:p w:rsidR="009C680A" w:rsidRPr="00592D95" w:rsidRDefault="009C680A" w:rsidP="0003151B">
            <w:pPr>
              <w:jc w:val="both"/>
              <w:rPr>
                <w:rFonts w:ascii="Arial" w:hAnsi="Arial" w:cs="Arial"/>
                <w:sz w:val="24"/>
                <w:szCs w:val="24"/>
              </w:rPr>
            </w:pPr>
          </w:p>
        </w:tc>
        <w:tc>
          <w:tcPr>
            <w:tcW w:w="3790" w:type="dxa"/>
          </w:tcPr>
          <w:p w:rsidR="009C680A" w:rsidRDefault="009C680A" w:rsidP="00F0719F">
            <w:pPr>
              <w:rPr>
                <w:rFonts w:ascii="Arial" w:hAnsi="Arial" w:cs="Arial"/>
                <w:sz w:val="24"/>
                <w:szCs w:val="24"/>
              </w:rPr>
            </w:pPr>
            <w:r>
              <w:rPr>
                <w:rFonts w:ascii="Arial" w:hAnsi="Arial" w:cs="Arial"/>
                <w:sz w:val="24"/>
                <w:szCs w:val="24"/>
              </w:rPr>
              <w:t xml:space="preserve">Internal case management </w:t>
            </w:r>
            <w:r w:rsidR="00A96B20">
              <w:rPr>
                <w:rFonts w:ascii="Arial" w:hAnsi="Arial" w:cs="Arial"/>
                <w:sz w:val="24"/>
                <w:szCs w:val="24"/>
              </w:rPr>
              <w:t xml:space="preserve">decision </w:t>
            </w:r>
            <w:r>
              <w:rPr>
                <w:rFonts w:ascii="Arial" w:hAnsi="Arial" w:cs="Arial"/>
                <w:sz w:val="24"/>
                <w:szCs w:val="24"/>
              </w:rPr>
              <w:t>meeting to be convened by PM/TM to SM (as per scheme of delegation)</w:t>
            </w:r>
          </w:p>
          <w:p w:rsidR="009C680A" w:rsidRDefault="009C680A" w:rsidP="00F0719F">
            <w:pPr>
              <w:rPr>
                <w:rFonts w:ascii="Arial" w:hAnsi="Arial" w:cs="Arial"/>
                <w:sz w:val="24"/>
                <w:szCs w:val="24"/>
              </w:rPr>
            </w:pPr>
          </w:p>
          <w:p w:rsidR="009C680A" w:rsidRPr="00592D95" w:rsidRDefault="009C680A" w:rsidP="00A96B20">
            <w:pPr>
              <w:rPr>
                <w:rFonts w:ascii="Arial" w:hAnsi="Arial" w:cs="Arial"/>
                <w:sz w:val="24"/>
                <w:szCs w:val="24"/>
              </w:rPr>
            </w:pPr>
            <w:r>
              <w:rPr>
                <w:rFonts w:ascii="Arial" w:hAnsi="Arial" w:cs="Arial"/>
                <w:sz w:val="24"/>
                <w:szCs w:val="24"/>
              </w:rPr>
              <w:t xml:space="preserve">Senior Manager to record decision on a case note </w:t>
            </w:r>
            <w:r w:rsidR="004D454C">
              <w:rPr>
                <w:rFonts w:ascii="Arial" w:hAnsi="Arial" w:cs="Arial"/>
                <w:sz w:val="24"/>
                <w:szCs w:val="24"/>
              </w:rPr>
              <w:t xml:space="preserve">(case management </w:t>
            </w:r>
            <w:r w:rsidR="00A96B20">
              <w:rPr>
                <w:rFonts w:ascii="Arial" w:hAnsi="Arial" w:cs="Arial"/>
                <w:sz w:val="24"/>
                <w:szCs w:val="24"/>
              </w:rPr>
              <w:t>)</w:t>
            </w:r>
          </w:p>
        </w:tc>
        <w:tc>
          <w:tcPr>
            <w:tcW w:w="3584" w:type="dxa"/>
          </w:tcPr>
          <w:p w:rsidR="009C680A" w:rsidRDefault="009C680A" w:rsidP="00CE3129">
            <w:pPr>
              <w:rPr>
                <w:rFonts w:ascii="Arial" w:hAnsi="Arial" w:cs="Arial"/>
                <w:sz w:val="24"/>
                <w:szCs w:val="24"/>
              </w:rPr>
            </w:pPr>
            <w:r>
              <w:rPr>
                <w:rFonts w:ascii="Arial" w:hAnsi="Arial" w:cs="Arial"/>
                <w:sz w:val="24"/>
                <w:szCs w:val="24"/>
              </w:rPr>
              <w:t>SM</w:t>
            </w:r>
          </w:p>
          <w:p w:rsidR="009C680A" w:rsidRDefault="009C680A" w:rsidP="00CE3129">
            <w:pPr>
              <w:rPr>
                <w:rFonts w:ascii="Arial" w:hAnsi="Arial" w:cs="Arial"/>
                <w:sz w:val="24"/>
                <w:szCs w:val="24"/>
              </w:rPr>
            </w:pPr>
            <w:r>
              <w:rPr>
                <w:rFonts w:ascii="Arial" w:hAnsi="Arial" w:cs="Arial"/>
                <w:sz w:val="24"/>
                <w:szCs w:val="24"/>
              </w:rPr>
              <w:t>TM/PM/SW</w:t>
            </w:r>
          </w:p>
          <w:p w:rsidR="009C680A" w:rsidRDefault="009C680A" w:rsidP="00CE3129">
            <w:pPr>
              <w:rPr>
                <w:rFonts w:ascii="Arial" w:hAnsi="Arial" w:cs="Arial"/>
                <w:sz w:val="24"/>
                <w:szCs w:val="24"/>
              </w:rPr>
            </w:pPr>
          </w:p>
          <w:p w:rsidR="009C680A" w:rsidRDefault="009C680A" w:rsidP="00C7407C">
            <w:pPr>
              <w:rPr>
                <w:rFonts w:ascii="Arial" w:hAnsi="Arial" w:cs="Arial"/>
                <w:sz w:val="24"/>
                <w:szCs w:val="24"/>
              </w:rPr>
            </w:pPr>
            <w:r>
              <w:rPr>
                <w:rFonts w:ascii="Arial" w:hAnsi="Arial" w:cs="Arial"/>
                <w:sz w:val="24"/>
                <w:szCs w:val="24"/>
              </w:rPr>
              <w:t xml:space="preserve">NB Multi agency core groups will be held every 4 weeks to inform decision making </w:t>
            </w:r>
          </w:p>
          <w:p w:rsidR="009C680A" w:rsidRPr="00592D95" w:rsidRDefault="009C680A" w:rsidP="00C7407C">
            <w:pPr>
              <w:rPr>
                <w:rFonts w:ascii="Arial" w:hAnsi="Arial" w:cs="Arial"/>
                <w:sz w:val="24"/>
                <w:szCs w:val="24"/>
              </w:rPr>
            </w:pPr>
            <w:r>
              <w:rPr>
                <w:rFonts w:ascii="Arial" w:hAnsi="Arial" w:cs="Arial"/>
                <w:sz w:val="24"/>
                <w:szCs w:val="24"/>
              </w:rPr>
              <w:t xml:space="preserve"> </w:t>
            </w:r>
          </w:p>
          <w:p w:rsidR="009C680A" w:rsidRPr="00592D95" w:rsidRDefault="009C680A" w:rsidP="00C7407C">
            <w:pPr>
              <w:rPr>
                <w:rFonts w:ascii="Arial" w:hAnsi="Arial" w:cs="Arial"/>
                <w:sz w:val="24"/>
                <w:szCs w:val="24"/>
              </w:rPr>
            </w:pPr>
          </w:p>
        </w:tc>
        <w:tc>
          <w:tcPr>
            <w:tcW w:w="2812" w:type="dxa"/>
          </w:tcPr>
          <w:p w:rsidR="009C680A" w:rsidRDefault="004D454C" w:rsidP="00CE3129">
            <w:pPr>
              <w:rPr>
                <w:rFonts w:ascii="Arial" w:hAnsi="Arial" w:cs="Arial"/>
                <w:sz w:val="24"/>
                <w:szCs w:val="24"/>
              </w:rPr>
            </w:pPr>
            <w:r>
              <w:rPr>
                <w:rFonts w:ascii="Arial" w:hAnsi="Arial" w:cs="Arial"/>
                <w:sz w:val="24"/>
                <w:szCs w:val="24"/>
              </w:rPr>
              <w:t xml:space="preserve">Multi agency core groups every 4 weeks </w:t>
            </w:r>
          </w:p>
        </w:tc>
      </w:tr>
      <w:tr w:rsidR="009C680A" w:rsidRPr="00592D95" w:rsidTr="009C680A">
        <w:tc>
          <w:tcPr>
            <w:tcW w:w="3762" w:type="dxa"/>
          </w:tcPr>
          <w:p w:rsidR="009C680A" w:rsidRPr="00592D95" w:rsidRDefault="009C680A" w:rsidP="0003151B">
            <w:pPr>
              <w:jc w:val="both"/>
              <w:rPr>
                <w:rFonts w:ascii="Arial" w:hAnsi="Arial" w:cs="Arial"/>
                <w:sz w:val="24"/>
                <w:szCs w:val="24"/>
              </w:rPr>
            </w:pPr>
            <w:r w:rsidRPr="00592D95">
              <w:rPr>
                <w:rFonts w:ascii="Arial" w:hAnsi="Arial" w:cs="Arial"/>
                <w:sz w:val="24"/>
                <w:szCs w:val="24"/>
              </w:rPr>
              <w:t>All children subject to Pre-Proceedings protocol</w:t>
            </w:r>
            <w:r>
              <w:rPr>
                <w:rFonts w:ascii="Arial" w:hAnsi="Arial" w:cs="Arial"/>
                <w:sz w:val="24"/>
                <w:szCs w:val="24"/>
              </w:rPr>
              <w:t>.</w:t>
            </w:r>
          </w:p>
          <w:p w:rsidR="009C680A" w:rsidRPr="00592D95" w:rsidRDefault="009C680A" w:rsidP="0003151B">
            <w:pPr>
              <w:rPr>
                <w:rFonts w:ascii="Arial" w:hAnsi="Arial" w:cs="Arial"/>
                <w:sz w:val="24"/>
                <w:szCs w:val="24"/>
              </w:rPr>
            </w:pPr>
          </w:p>
        </w:tc>
        <w:tc>
          <w:tcPr>
            <w:tcW w:w="3790" w:type="dxa"/>
          </w:tcPr>
          <w:p w:rsidR="009C680A" w:rsidRDefault="009C680A" w:rsidP="00BD57DE">
            <w:pPr>
              <w:rPr>
                <w:rFonts w:ascii="Arial" w:hAnsi="Arial" w:cs="Arial"/>
                <w:sz w:val="24"/>
                <w:szCs w:val="24"/>
              </w:rPr>
            </w:pPr>
            <w:r>
              <w:rPr>
                <w:rFonts w:ascii="Arial" w:hAnsi="Arial" w:cs="Arial"/>
                <w:sz w:val="24"/>
                <w:szCs w:val="24"/>
              </w:rPr>
              <w:t>4 weekly supervision to be held by PM/SW – case note to evidence discussion</w:t>
            </w:r>
          </w:p>
          <w:p w:rsidR="009C680A" w:rsidRDefault="009C680A" w:rsidP="00BD57DE">
            <w:pPr>
              <w:rPr>
                <w:rFonts w:ascii="Arial" w:hAnsi="Arial" w:cs="Arial"/>
                <w:sz w:val="24"/>
                <w:szCs w:val="24"/>
              </w:rPr>
            </w:pPr>
          </w:p>
          <w:p w:rsidR="009C680A" w:rsidRDefault="009C680A" w:rsidP="00BD57DE">
            <w:pPr>
              <w:rPr>
                <w:rFonts w:ascii="Arial" w:hAnsi="Arial" w:cs="Arial"/>
                <w:sz w:val="24"/>
                <w:szCs w:val="24"/>
              </w:rPr>
            </w:pPr>
            <w:r>
              <w:rPr>
                <w:rFonts w:ascii="Arial" w:hAnsi="Arial" w:cs="Arial"/>
                <w:sz w:val="24"/>
                <w:szCs w:val="24"/>
              </w:rPr>
              <w:t>TM to review the case where the plan is not progressing</w:t>
            </w:r>
          </w:p>
          <w:p w:rsidR="009C680A" w:rsidRDefault="009C680A" w:rsidP="00BD57DE">
            <w:pPr>
              <w:rPr>
                <w:rFonts w:ascii="Arial" w:hAnsi="Arial" w:cs="Arial"/>
                <w:sz w:val="24"/>
                <w:szCs w:val="24"/>
              </w:rPr>
            </w:pPr>
          </w:p>
          <w:p w:rsidR="009C680A" w:rsidRPr="00592D95" w:rsidRDefault="009C680A" w:rsidP="00BD57DE">
            <w:pPr>
              <w:rPr>
                <w:rFonts w:ascii="Arial" w:hAnsi="Arial" w:cs="Arial"/>
                <w:sz w:val="24"/>
                <w:szCs w:val="24"/>
              </w:rPr>
            </w:pPr>
          </w:p>
        </w:tc>
        <w:tc>
          <w:tcPr>
            <w:tcW w:w="3584" w:type="dxa"/>
          </w:tcPr>
          <w:p w:rsidR="009C680A" w:rsidRDefault="009C680A" w:rsidP="00CE3129">
            <w:pPr>
              <w:rPr>
                <w:rFonts w:ascii="Arial" w:hAnsi="Arial" w:cs="Arial"/>
                <w:sz w:val="24"/>
                <w:szCs w:val="24"/>
              </w:rPr>
            </w:pPr>
            <w:r>
              <w:rPr>
                <w:rFonts w:ascii="Arial" w:hAnsi="Arial" w:cs="Arial"/>
                <w:sz w:val="24"/>
                <w:szCs w:val="24"/>
              </w:rPr>
              <w:t>TM/PM/SW</w:t>
            </w:r>
          </w:p>
          <w:p w:rsidR="009C680A" w:rsidRDefault="009C680A" w:rsidP="00CE3129">
            <w:pPr>
              <w:rPr>
                <w:rFonts w:ascii="Arial" w:hAnsi="Arial" w:cs="Arial"/>
                <w:sz w:val="24"/>
                <w:szCs w:val="24"/>
              </w:rPr>
            </w:pPr>
          </w:p>
          <w:p w:rsidR="009C680A" w:rsidRPr="00592D95" w:rsidRDefault="009C680A" w:rsidP="00C7407C">
            <w:pPr>
              <w:rPr>
                <w:rFonts w:ascii="Arial" w:hAnsi="Arial" w:cs="Arial"/>
                <w:sz w:val="24"/>
                <w:szCs w:val="24"/>
              </w:rPr>
            </w:pPr>
          </w:p>
        </w:tc>
        <w:tc>
          <w:tcPr>
            <w:tcW w:w="2812" w:type="dxa"/>
          </w:tcPr>
          <w:p w:rsidR="009C680A" w:rsidRPr="004D454C" w:rsidRDefault="004D454C" w:rsidP="00CE3129">
            <w:pPr>
              <w:rPr>
                <w:rFonts w:ascii="Arial" w:hAnsi="Arial" w:cs="Arial"/>
                <w:sz w:val="24"/>
                <w:szCs w:val="24"/>
              </w:rPr>
            </w:pPr>
            <w:r w:rsidRPr="004D454C">
              <w:rPr>
                <w:rFonts w:ascii="Arial" w:hAnsi="Arial" w:cs="Arial"/>
                <w:sz w:val="24"/>
                <w:szCs w:val="24"/>
              </w:rPr>
              <w:t>Mu</w:t>
            </w:r>
            <w:r>
              <w:rPr>
                <w:rFonts w:ascii="Arial" w:hAnsi="Arial" w:cs="Arial"/>
                <w:sz w:val="24"/>
                <w:szCs w:val="24"/>
              </w:rPr>
              <w:t xml:space="preserve">lti agency core group every 4 weeks </w:t>
            </w:r>
          </w:p>
        </w:tc>
      </w:tr>
      <w:tr w:rsidR="009C680A" w:rsidRPr="00592D95" w:rsidTr="009C680A">
        <w:tc>
          <w:tcPr>
            <w:tcW w:w="3762" w:type="dxa"/>
          </w:tcPr>
          <w:p w:rsidR="009C680A" w:rsidRDefault="009C680A" w:rsidP="0082260E">
            <w:pPr>
              <w:jc w:val="both"/>
              <w:rPr>
                <w:rFonts w:ascii="Arial" w:hAnsi="Arial" w:cs="Arial"/>
                <w:sz w:val="24"/>
                <w:szCs w:val="24"/>
              </w:rPr>
            </w:pPr>
            <w:r>
              <w:rPr>
                <w:rFonts w:ascii="Arial" w:hAnsi="Arial" w:cs="Arial"/>
                <w:sz w:val="24"/>
                <w:szCs w:val="24"/>
              </w:rPr>
              <w:t xml:space="preserve">Decision to step down Pre-Proceedings. </w:t>
            </w:r>
          </w:p>
          <w:p w:rsidR="009C680A" w:rsidRPr="00592D95" w:rsidRDefault="009C680A" w:rsidP="0082260E">
            <w:pPr>
              <w:jc w:val="both"/>
              <w:rPr>
                <w:rFonts w:ascii="Arial" w:hAnsi="Arial" w:cs="Arial"/>
                <w:sz w:val="24"/>
                <w:szCs w:val="24"/>
              </w:rPr>
            </w:pPr>
          </w:p>
        </w:tc>
        <w:tc>
          <w:tcPr>
            <w:tcW w:w="3790" w:type="dxa"/>
          </w:tcPr>
          <w:p w:rsidR="00A96B20" w:rsidRDefault="00A96B20" w:rsidP="00A96B20">
            <w:pPr>
              <w:rPr>
                <w:rFonts w:ascii="Arial" w:hAnsi="Arial" w:cs="Arial"/>
                <w:sz w:val="24"/>
                <w:szCs w:val="24"/>
              </w:rPr>
            </w:pPr>
            <w:r>
              <w:rPr>
                <w:rFonts w:ascii="Arial" w:hAnsi="Arial" w:cs="Arial"/>
                <w:sz w:val="24"/>
                <w:szCs w:val="24"/>
              </w:rPr>
              <w:t>4 weekly supervision to be held by PM/SW – case note to evidence discussion</w:t>
            </w:r>
          </w:p>
          <w:p w:rsidR="00A96B20" w:rsidRDefault="00A96B20" w:rsidP="00A96B20">
            <w:pPr>
              <w:rPr>
                <w:rFonts w:ascii="Arial" w:hAnsi="Arial" w:cs="Arial"/>
                <w:sz w:val="24"/>
                <w:szCs w:val="24"/>
              </w:rPr>
            </w:pPr>
          </w:p>
          <w:p w:rsidR="00A96B20" w:rsidRDefault="00A96B20" w:rsidP="00A96B20">
            <w:pPr>
              <w:rPr>
                <w:rFonts w:ascii="Arial" w:hAnsi="Arial" w:cs="Arial"/>
                <w:sz w:val="24"/>
                <w:szCs w:val="24"/>
              </w:rPr>
            </w:pPr>
            <w:r>
              <w:rPr>
                <w:rFonts w:ascii="Arial" w:hAnsi="Arial" w:cs="Arial"/>
                <w:sz w:val="24"/>
                <w:szCs w:val="24"/>
              </w:rPr>
              <w:t xml:space="preserve">TM to be informed prior to final </w:t>
            </w:r>
            <w:r>
              <w:rPr>
                <w:rFonts w:ascii="Arial" w:hAnsi="Arial" w:cs="Arial"/>
                <w:sz w:val="24"/>
                <w:szCs w:val="24"/>
              </w:rPr>
              <w:lastRenderedPageBreak/>
              <w:t xml:space="preserve">pre proceedings meetings.  Decision to be recorded on Case Management </w:t>
            </w:r>
            <w:r w:rsidR="00202A2F">
              <w:rPr>
                <w:rFonts w:ascii="Arial" w:hAnsi="Arial" w:cs="Arial"/>
                <w:sz w:val="24"/>
                <w:szCs w:val="24"/>
              </w:rPr>
              <w:t xml:space="preserve">– IRO is to be informed of outcome </w:t>
            </w:r>
          </w:p>
          <w:p w:rsidR="00A96B20" w:rsidRDefault="00A96B20" w:rsidP="00A96B20">
            <w:pPr>
              <w:rPr>
                <w:rFonts w:ascii="Arial" w:hAnsi="Arial" w:cs="Arial"/>
                <w:sz w:val="24"/>
                <w:szCs w:val="24"/>
              </w:rPr>
            </w:pPr>
          </w:p>
          <w:p w:rsidR="009C680A" w:rsidRDefault="009C680A" w:rsidP="005B4468">
            <w:pPr>
              <w:rPr>
                <w:rFonts w:ascii="Arial" w:hAnsi="Arial" w:cs="Arial"/>
                <w:sz w:val="24"/>
                <w:szCs w:val="24"/>
              </w:rPr>
            </w:pPr>
          </w:p>
          <w:p w:rsidR="009C680A" w:rsidRDefault="009C680A" w:rsidP="005B4468">
            <w:pPr>
              <w:rPr>
                <w:rFonts w:ascii="Arial" w:hAnsi="Arial" w:cs="Arial"/>
                <w:sz w:val="24"/>
                <w:szCs w:val="24"/>
              </w:rPr>
            </w:pPr>
          </w:p>
          <w:p w:rsidR="009C680A" w:rsidRPr="00592D95" w:rsidRDefault="009C680A" w:rsidP="005B4468">
            <w:pPr>
              <w:rPr>
                <w:rFonts w:ascii="Arial" w:hAnsi="Arial" w:cs="Arial"/>
                <w:sz w:val="24"/>
                <w:szCs w:val="24"/>
              </w:rPr>
            </w:pPr>
          </w:p>
        </w:tc>
        <w:tc>
          <w:tcPr>
            <w:tcW w:w="3584" w:type="dxa"/>
          </w:tcPr>
          <w:p w:rsidR="009C680A" w:rsidRDefault="00A96B20" w:rsidP="0082260E">
            <w:pPr>
              <w:rPr>
                <w:rFonts w:ascii="Arial" w:hAnsi="Arial" w:cs="Arial"/>
                <w:sz w:val="24"/>
                <w:szCs w:val="24"/>
              </w:rPr>
            </w:pPr>
            <w:r>
              <w:rPr>
                <w:rFonts w:ascii="Arial" w:hAnsi="Arial" w:cs="Arial"/>
                <w:sz w:val="24"/>
                <w:szCs w:val="24"/>
              </w:rPr>
              <w:lastRenderedPageBreak/>
              <w:t>TMPM/SW</w:t>
            </w:r>
          </w:p>
          <w:p w:rsidR="009C680A" w:rsidRPr="00592D95" w:rsidRDefault="009C680A" w:rsidP="00C7407C">
            <w:pPr>
              <w:rPr>
                <w:rFonts w:ascii="Arial" w:hAnsi="Arial" w:cs="Arial"/>
                <w:sz w:val="24"/>
                <w:szCs w:val="24"/>
              </w:rPr>
            </w:pPr>
          </w:p>
          <w:p w:rsidR="009C680A" w:rsidRPr="00592D95" w:rsidRDefault="009C680A" w:rsidP="0082260E">
            <w:pPr>
              <w:rPr>
                <w:rFonts w:ascii="Arial" w:hAnsi="Arial" w:cs="Arial"/>
                <w:sz w:val="24"/>
                <w:szCs w:val="24"/>
              </w:rPr>
            </w:pPr>
            <w:r>
              <w:rPr>
                <w:rFonts w:ascii="Arial" w:hAnsi="Arial" w:cs="Arial"/>
                <w:sz w:val="24"/>
                <w:szCs w:val="24"/>
              </w:rPr>
              <w:t xml:space="preserve">. </w:t>
            </w:r>
          </w:p>
          <w:p w:rsidR="009C680A" w:rsidRPr="00592D95" w:rsidRDefault="009C680A" w:rsidP="0082260E">
            <w:pPr>
              <w:rPr>
                <w:rFonts w:ascii="Arial" w:hAnsi="Arial" w:cs="Arial"/>
                <w:sz w:val="24"/>
                <w:szCs w:val="24"/>
              </w:rPr>
            </w:pPr>
          </w:p>
        </w:tc>
        <w:tc>
          <w:tcPr>
            <w:tcW w:w="2812" w:type="dxa"/>
          </w:tcPr>
          <w:p w:rsidR="009C680A" w:rsidRPr="00592D95" w:rsidRDefault="00A96B20" w:rsidP="0082260E">
            <w:pPr>
              <w:rPr>
                <w:rFonts w:ascii="Arial" w:hAnsi="Arial" w:cs="Arial"/>
                <w:sz w:val="24"/>
                <w:szCs w:val="24"/>
              </w:rPr>
            </w:pPr>
            <w:r>
              <w:rPr>
                <w:rFonts w:ascii="Arial" w:hAnsi="Arial" w:cs="Arial"/>
                <w:sz w:val="24"/>
                <w:szCs w:val="24"/>
              </w:rPr>
              <w:t>Multi agency core group every 4 weeks</w:t>
            </w:r>
            <w:ins w:id="5" w:author="Lee, Josephine" w:date="2018-10-11T13:27:00Z">
              <w:r w:rsidR="00F16D41">
                <w:rPr>
                  <w:rFonts w:ascii="Arial" w:hAnsi="Arial" w:cs="Arial"/>
                  <w:sz w:val="24"/>
                  <w:szCs w:val="24"/>
                </w:rPr>
                <w:t xml:space="preserve"> </w:t>
              </w:r>
            </w:ins>
          </w:p>
        </w:tc>
      </w:tr>
      <w:tr w:rsidR="009C680A" w:rsidRPr="00592D95" w:rsidTr="009C680A">
        <w:tc>
          <w:tcPr>
            <w:tcW w:w="3762" w:type="dxa"/>
          </w:tcPr>
          <w:p w:rsidR="009C680A" w:rsidRPr="00592D95" w:rsidRDefault="009C680A" w:rsidP="0003151B">
            <w:pPr>
              <w:jc w:val="both"/>
              <w:rPr>
                <w:rFonts w:ascii="Arial" w:hAnsi="Arial" w:cs="Arial"/>
                <w:sz w:val="24"/>
                <w:szCs w:val="24"/>
              </w:rPr>
            </w:pPr>
            <w:r w:rsidRPr="00592D95">
              <w:rPr>
                <w:rFonts w:ascii="Arial" w:hAnsi="Arial" w:cs="Arial"/>
                <w:sz w:val="24"/>
                <w:szCs w:val="24"/>
              </w:rPr>
              <w:lastRenderedPageBreak/>
              <w:t>Decision to issue c</w:t>
            </w:r>
            <w:r>
              <w:rPr>
                <w:rFonts w:ascii="Arial" w:hAnsi="Arial" w:cs="Arial"/>
                <w:sz w:val="24"/>
                <w:szCs w:val="24"/>
              </w:rPr>
              <w:t>are proceedings, either from Pre-Proceedings</w:t>
            </w:r>
            <w:r w:rsidRPr="00592D95">
              <w:rPr>
                <w:rFonts w:ascii="Arial" w:hAnsi="Arial" w:cs="Arial"/>
                <w:sz w:val="24"/>
                <w:szCs w:val="24"/>
              </w:rPr>
              <w:t xml:space="preserve"> or otherwise. </w:t>
            </w:r>
          </w:p>
          <w:p w:rsidR="009C680A" w:rsidRPr="00592D95" w:rsidRDefault="009C680A" w:rsidP="0003151B">
            <w:pPr>
              <w:jc w:val="both"/>
              <w:rPr>
                <w:rFonts w:ascii="Arial" w:hAnsi="Arial" w:cs="Arial"/>
                <w:sz w:val="24"/>
                <w:szCs w:val="24"/>
              </w:rPr>
            </w:pPr>
          </w:p>
        </w:tc>
        <w:tc>
          <w:tcPr>
            <w:tcW w:w="3790" w:type="dxa"/>
          </w:tcPr>
          <w:p w:rsidR="00A96B20" w:rsidRDefault="00A96B20" w:rsidP="00A96B20">
            <w:pPr>
              <w:rPr>
                <w:rFonts w:ascii="Arial" w:hAnsi="Arial" w:cs="Arial"/>
                <w:sz w:val="24"/>
                <w:szCs w:val="24"/>
              </w:rPr>
            </w:pPr>
            <w:r>
              <w:rPr>
                <w:rFonts w:ascii="Arial" w:hAnsi="Arial" w:cs="Arial"/>
                <w:sz w:val="24"/>
                <w:szCs w:val="24"/>
              </w:rPr>
              <w:t>Internal case management decision meeting to be convened by PM/TM.</w:t>
            </w:r>
          </w:p>
          <w:p w:rsidR="00A96B20" w:rsidRDefault="00A96B20" w:rsidP="00A96B20">
            <w:pPr>
              <w:rPr>
                <w:rFonts w:ascii="Arial" w:hAnsi="Arial" w:cs="Arial"/>
                <w:sz w:val="24"/>
                <w:szCs w:val="24"/>
              </w:rPr>
            </w:pPr>
          </w:p>
          <w:p w:rsidR="009C680A" w:rsidRDefault="00A96B20" w:rsidP="00CE3129">
            <w:pPr>
              <w:rPr>
                <w:rFonts w:ascii="Arial" w:hAnsi="Arial" w:cs="Arial"/>
                <w:sz w:val="24"/>
                <w:szCs w:val="24"/>
              </w:rPr>
            </w:pPr>
            <w:r>
              <w:rPr>
                <w:rFonts w:ascii="Arial" w:hAnsi="Arial" w:cs="Arial"/>
                <w:sz w:val="24"/>
                <w:szCs w:val="24"/>
              </w:rPr>
              <w:t>I</w:t>
            </w:r>
            <w:r w:rsidR="009C680A">
              <w:rPr>
                <w:rFonts w:ascii="Arial" w:hAnsi="Arial" w:cs="Arial"/>
                <w:sz w:val="24"/>
                <w:szCs w:val="24"/>
              </w:rPr>
              <w:t>f TM agrees, r</w:t>
            </w:r>
            <w:r w:rsidR="009C680A" w:rsidRPr="00592D95">
              <w:rPr>
                <w:rFonts w:ascii="Arial" w:hAnsi="Arial" w:cs="Arial"/>
                <w:sz w:val="24"/>
                <w:szCs w:val="24"/>
              </w:rPr>
              <w:t xml:space="preserve">eferral to BLA panel for </w:t>
            </w:r>
            <w:r w:rsidR="009C680A">
              <w:rPr>
                <w:rFonts w:ascii="Arial" w:hAnsi="Arial" w:cs="Arial"/>
                <w:sz w:val="24"/>
                <w:szCs w:val="24"/>
              </w:rPr>
              <w:t xml:space="preserve">Senior Manager </w:t>
            </w:r>
            <w:r w:rsidR="009C680A" w:rsidRPr="00592D95">
              <w:rPr>
                <w:rFonts w:ascii="Arial" w:hAnsi="Arial" w:cs="Arial"/>
                <w:sz w:val="24"/>
                <w:szCs w:val="24"/>
              </w:rPr>
              <w:t>agreement</w:t>
            </w:r>
            <w:r w:rsidR="009C680A">
              <w:rPr>
                <w:rFonts w:ascii="Arial" w:hAnsi="Arial" w:cs="Arial"/>
                <w:sz w:val="24"/>
                <w:szCs w:val="24"/>
              </w:rPr>
              <w:t xml:space="preserve"> to be sought</w:t>
            </w:r>
            <w:r w:rsidR="009C680A" w:rsidRPr="00592D95">
              <w:rPr>
                <w:rFonts w:ascii="Arial" w:hAnsi="Arial" w:cs="Arial"/>
                <w:sz w:val="24"/>
                <w:szCs w:val="24"/>
              </w:rPr>
              <w:t xml:space="preserve">. </w:t>
            </w:r>
          </w:p>
          <w:p w:rsidR="009C680A" w:rsidRDefault="009C680A" w:rsidP="00CE3129">
            <w:pPr>
              <w:rPr>
                <w:rFonts w:ascii="Arial" w:hAnsi="Arial" w:cs="Arial"/>
                <w:sz w:val="24"/>
                <w:szCs w:val="24"/>
              </w:rPr>
            </w:pPr>
          </w:p>
          <w:p w:rsidR="009C680A" w:rsidRPr="00592D95" w:rsidRDefault="009C680A" w:rsidP="00FE4222">
            <w:pPr>
              <w:rPr>
                <w:rFonts w:ascii="Arial" w:hAnsi="Arial" w:cs="Arial"/>
                <w:sz w:val="24"/>
                <w:szCs w:val="24"/>
              </w:rPr>
            </w:pPr>
            <w:r>
              <w:rPr>
                <w:rFonts w:ascii="Arial" w:hAnsi="Arial" w:cs="Arial"/>
                <w:sz w:val="24"/>
                <w:szCs w:val="24"/>
              </w:rPr>
              <w:t>Decisions to be reco</w:t>
            </w:r>
            <w:r w:rsidR="00A96B20">
              <w:rPr>
                <w:rFonts w:ascii="Arial" w:hAnsi="Arial" w:cs="Arial"/>
                <w:sz w:val="24"/>
                <w:szCs w:val="24"/>
              </w:rPr>
              <w:t>rded on LCS (case management)</w:t>
            </w:r>
            <w:r w:rsidR="00FE4222">
              <w:rPr>
                <w:rFonts w:ascii="Arial" w:hAnsi="Arial" w:cs="Arial"/>
                <w:sz w:val="24"/>
                <w:szCs w:val="24"/>
              </w:rPr>
              <w:t xml:space="preserve"> – IRO to be informed </w:t>
            </w:r>
          </w:p>
        </w:tc>
        <w:tc>
          <w:tcPr>
            <w:tcW w:w="3584" w:type="dxa"/>
          </w:tcPr>
          <w:p w:rsidR="009C680A" w:rsidRPr="00592D95" w:rsidRDefault="009C680A" w:rsidP="00CE3129">
            <w:pPr>
              <w:rPr>
                <w:rFonts w:ascii="Arial" w:hAnsi="Arial" w:cs="Arial"/>
                <w:sz w:val="24"/>
                <w:szCs w:val="24"/>
              </w:rPr>
            </w:pPr>
            <w:r w:rsidRPr="00592D95">
              <w:rPr>
                <w:rFonts w:ascii="Arial" w:hAnsi="Arial" w:cs="Arial"/>
                <w:sz w:val="24"/>
                <w:szCs w:val="24"/>
              </w:rPr>
              <w:t>TM– chair</w:t>
            </w:r>
          </w:p>
          <w:p w:rsidR="009C680A" w:rsidRPr="00592D95" w:rsidRDefault="009C680A" w:rsidP="00CE3129">
            <w:pPr>
              <w:rPr>
                <w:rFonts w:ascii="Arial" w:hAnsi="Arial" w:cs="Arial"/>
                <w:sz w:val="24"/>
                <w:szCs w:val="24"/>
              </w:rPr>
            </w:pPr>
            <w:r w:rsidRPr="00592D95">
              <w:rPr>
                <w:rFonts w:ascii="Arial" w:hAnsi="Arial" w:cs="Arial"/>
                <w:sz w:val="24"/>
                <w:szCs w:val="24"/>
              </w:rPr>
              <w:t xml:space="preserve">PM </w:t>
            </w:r>
          </w:p>
          <w:p w:rsidR="009C680A" w:rsidRPr="00592D95" w:rsidRDefault="009C680A" w:rsidP="00CE3129">
            <w:pPr>
              <w:rPr>
                <w:rFonts w:ascii="Arial" w:hAnsi="Arial" w:cs="Arial"/>
                <w:sz w:val="24"/>
                <w:szCs w:val="24"/>
              </w:rPr>
            </w:pPr>
            <w:r w:rsidRPr="00592D95">
              <w:rPr>
                <w:rFonts w:ascii="Arial" w:hAnsi="Arial" w:cs="Arial"/>
                <w:sz w:val="24"/>
                <w:szCs w:val="24"/>
              </w:rPr>
              <w:t>s/w</w:t>
            </w:r>
          </w:p>
          <w:p w:rsidR="009C680A" w:rsidRDefault="009C680A" w:rsidP="00CE3129">
            <w:pPr>
              <w:rPr>
                <w:rFonts w:ascii="Arial" w:hAnsi="Arial" w:cs="Arial"/>
                <w:sz w:val="24"/>
                <w:szCs w:val="24"/>
              </w:rPr>
            </w:pPr>
          </w:p>
          <w:p w:rsidR="009C680A" w:rsidRPr="00592D95" w:rsidRDefault="001E610A" w:rsidP="001E610A">
            <w:pPr>
              <w:rPr>
                <w:rFonts w:ascii="Arial" w:hAnsi="Arial" w:cs="Arial"/>
                <w:sz w:val="24"/>
                <w:szCs w:val="24"/>
              </w:rPr>
            </w:pPr>
            <w:r w:rsidRPr="00202A2F">
              <w:rPr>
                <w:rFonts w:ascii="Arial" w:hAnsi="Arial" w:cs="Arial"/>
                <w:sz w:val="24"/>
                <w:szCs w:val="24"/>
              </w:rPr>
              <w:t>Head of Service</w:t>
            </w:r>
            <w:r w:rsidR="009C680A" w:rsidRPr="00202A2F">
              <w:rPr>
                <w:rFonts w:ascii="Arial" w:hAnsi="Arial" w:cs="Arial"/>
                <w:sz w:val="24"/>
                <w:szCs w:val="24"/>
              </w:rPr>
              <w:t xml:space="preserve"> chair Becoming Looked After Panel</w:t>
            </w:r>
            <w:r w:rsidR="009C680A">
              <w:rPr>
                <w:rFonts w:ascii="Arial" w:hAnsi="Arial" w:cs="Arial"/>
                <w:sz w:val="24"/>
                <w:szCs w:val="24"/>
              </w:rPr>
              <w:t xml:space="preserve"> </w:t>
            </w:r>
            <w:r w:rsidR="00FE4222">
              <w:rPr>
                <w:rFonts w:ascii="Arial" w:hAnsi="Arial" w:cs="Arial"/>
                <w:sz w:val="24"/>
                <w:szCs w:val="24"/>
              </w:rPr>
              <w:t xml:space="preserve">until otherwise agreed by DCS </w:t>
            </w:r>
          </w:p>
        </w:tc>
        <w:tc>
          <w:tcPr>
            <w:tcW w:w="2812" w:type="dxa"/>
          </w:tcPr>
          <w:p w:rsidR="009C680A" w:rsidRPr="00592D95" w:rsidRDefault="00A96B20" w:rsidP="00F16D41">
            <w:pPr>
              <w:rPr>
                <w:rFonts w:ascii="Arial" w:hAnsi="Arial" w:cs="Arial"/>
                <w:sz w:val="24"/>
                <w:szCs w:val="24"/>
              </w:rPr>
            </w:pPr>
            <w:r>
              <w:rPr>
                <w:rFonts w:ascii="Arial" w:hAnsi="Arial" w:cs="Arial"/>
                <w:sz w:val="24"/>
                <w:szCs w:val="24"/>
              </w:rPr>
              <w:t>Multi Agency Core Group every 4 weeks</w:t>
            </w:r>
            <w:ins w:id="6" w:author="Lee, Josephine" w:date="2018-10-11T13:27:00Z">
              <w:r w:rsidR="00F16D41">
                <w:rPr>
                  <w:rFonts w:ascii="Arial" w:hAnsi="Arial" w:cs="Arial"/>
                  <w:sz w:val="24"/>
                  <w:szCs w:val="24"/>
                </w:rPr>
                <w:t xml:space="preserve"> </w:t>
              </w:r>
            </w:ins>
          </w:p>
        </w:tc>
      </w:tr>
      <w:tr w:rsidR="009C680A" w:rsidRPr="00592D95" w:rsidTr="009C680A">
        <w:tc>
          <w:tcPr>
            <w:tcW w:w="3762" w:type="dxa"/>
          </w:tcPr>
          <w:p w:rsidR="009C680A" w:rsidRDefault="009C680A" w:rsidP="0003151B">
            <w:pPr>
              <w:jc w:val="both"/>
              <w:rPr>
                <w:rFonts w:ascii="Arial" w:hAnsi="Arial" w:cs="Arial"/>
                <w:sz w:val="24"/>
                <w:szCs w:val="24"/>
              </w:rPr>
            </w:pPr>
            <w:r w:rsidRPr="00592D95">
              <w:rPr>
                <w:rFonts w:ascii="Arial" w:hAnsi="Arial" w:cs="Arial"/>
                <w:sz w:val="24"/>
                <w:szCs w:val="24"/>
              </w:rPr>
              <w:t>Approval for submission of fina</w:t>
            </w:r>
            <w:r>
              <w:rPr>
                <w:rFonts w:ascii="Arial" w:hAnsi="Arial" w:cs="Arial"/>
                <w:sz w:val="24"/>
                <w:szCs w:val="24"/>
              </w:rPr>
              <w:t>l evidence in care proceedings:</w:t>
            </w: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r>
              <w:rPr>
                <w:rFonts w:ascii="Arial" w:hAnsi="Arial" w:cs="Arial"/>
                <w:sz w:val="24"/>
                <w:szCs w:val="24"/>
              </w:rPr>
              <w:t>Home Placement</w:t>
            </w:r>
          </w:p>
          <w:p w:rsidR="009C680A" w:rsidRDefault="009C680A" w:rsidP="0003151B">
            <w:pPr>
              <w:jc w:val="both"/>
              <w:rPr>
                <w:ins w:id="7" w:author="Lee, Josephine" w:date="2018-10-11T12:41:00Z"/>
                <w:rFonts w:ascii="Arial" w:hAnsi="Arial" w:cs="Arial"/>
                <w:sz w:val="24"/>
                <w:szCs w:val="24"/>
              </w:rPr>
            </w:pPr>
          </w:p>
          <w:p w:rsidR="00FC562B" w:rsidRDefault="00FC562B" w:rsidP="0003151B">
            <w:pPr>
              <w:jc w:val="both"/>
              <w:rPr>
                <w:ins w:id="8" w:author="Lee, Josephine" w:date="2018-10-11T12:41:00Z"/>
                <w:rFonts w:ascii="Arial" w:hAnsi="Arial" w:cs="Arial"/>
                <w:sz w:val="24"/>
                <w:szCs w:val="24"/>
              </w:rPr>
            </w:pPr>
          </w:p>
          <w:p w:rsidR="00FC562B" w:rsidRDefault="00FC562B" w:rsidP="0003151B">
            <w:pPr>
              <w:jc w:val="both"/>
              <w:rPr>
                <w:rFonts w:ascii="Arial" w:hAnsi="Arial" w:cs="Arial"/>
                <w:sz w:val="24"/>
                <w:szCs w:val="24"/>
              </w:rPr>
            </w:pPr>
          </w:p>
          <w:p w:rsidR="00B9074E" w:rsidRDefault="00B9074E" w:rsidP="0003151B">
            <w:pPr>
              <w:jc w:val="both"/>
              <w:rPr>
                <w:ins w:id="9" w:author="Lee, Josephine" w:date="2018-10-11T12:41:00Z"/>
                <w:rFonts w:ascii="Arial" w:hAnsi="Arial" w:cs="Arial"/>
                <w:sz w:val="24"/>
                <w:szCs w:val="24"/>
              </w:rPr>
            </w:pPr>
          </w:p>
          <w:p w:rsidR="00B9074E" w:rsidRDefault="00B9074E" w:rsidP="0003151B">
            <w:pPr>
              <w:jc w:val="both"/>
              <w:rPr>
                <w:ins w:id="10" w:author="Lee, Josephine" w:date="2018-10-11T12:41:00Z"/>
                <w:rFonts w:ascii="Arial" w:hAnsi="Arial" w:cs="Arial"/>
                <w:sz w:val="24"/>
                <w:szCs w:val="24"/>
              </w:rPr>
            </w:pPr>
          </w:p>
          <w:p w:rsidR="00B9074E" w:rsidRDefault="00B9074E" w:rsidP="0003151B">
            <w:pPr>
              <w:jc w:val="both"/>
              <w:rPr>
                <w:ins w:id="11" w:author="Lee, Josephine" w:date="2018-10-11T12:41:00Z"/>
                <w:rFonts w:ascii="Arial" w:hAnsi="Arial" w:cs="Arial"/>
                <w:sz w:val="24"/>
                <w:szCs w:val="24"/>
              </w:rPr>
            </w:pPr>
          </w:p>
          <w:p w:rsidR="00B9074E" w:rsidRDefault="00B9074E" w:rsidP="0003151B">
            <w:pPr>
              <w:jc w:val="both"/>
              <w:rPr>
                <w:ins w:id="12" w:author="Lee, Josephine" w:date="2018-10-11T12:41:00Z"/>
                <w:rFonts w:ascii="Arial" w:hAnsi="Arial" w:cs="Arial"/>
                <w:sz w:val="24"/>
                <w:szCs w:val="24"/>
              </w:rPr>
            </w:pPr>
          </w:p>
          <w:p w:rsidR="00B9074E" w:rsidRDefault="00B9074E" w:rsidP="0003151B">
            <w:pPr>
              <w:jc w:val="both"/>
              <w:rPr>
                <w:ins w:id="13" w:author="Lee, Josephine" w:date="2018-10-11T12:41:00Z"/>
                <w:rFonts w:ascii="Arial" w:hAnsi="Arial" w:cs="Arial"/>
                <w:sz w:val="24"/>
                <w:szCs w:val="24"/>
              </w:rPr>
            </w:pPr>
          </w:p>
          <w:p w:rsidR="00B9074E" w:rsidRDefault="00B9074E" w:rsidP="0003151B">
            <w:pPr>
              <w:jc w:val="both"/>
              <w:rPr>
                <w:ins w:id="14" w:author="Lee, Josephine" w:date="2018-10-11T12:41:00Z"/>
                <w:rFonts w:ascii="Arial" w:hAnsi="Arial" w:cs="Arial"/>
                <w:sz w:val="24"/>
                <w:szCs w:val="24"/>
              </w:rPr>
            </w:pPr>
          </w:p>
          <w:p w:rsidR="00B9074E" w:rsidRDefault="00B9074E" w:rsidP="0003151B">
            <w:pPr>
              <w:jc w:val="both"/>
              <w:rPr>
                <w:ins w:id="15" w:author="Lee, Josephine" w:date="2018-10-11T12:41:00Z"/>
                <w:rFonts w:ascii="Arial" w:hAnsi="Arial" w:cs="Arial"/>
                <w:sz w:val="24"/>
                <w:szCs w:val="24"/>
              </w:rPr>
            </w:pPr>
          </w:p>
          <w:p w:rsidR="00B9074E" w:rsidRDefault="00B9074E" w:rsidP="0003151B">
            <w:pPr>
              <w:jc w:val="both"/>
              <w:rPr>
                <w:ins w:id="16" w:author="Lee, Josephine" w:date="2018-10-11T12:41:00Z"/>
                <w:rFonts w:ascii="Arial" w:hAnsi="Arial" w:cs="Arial"/>
                <w:sz w:val="24"/>
                <w:szCs w:val="24"/>
              </w:rPr>
            </w:pPr>
          </w:p>
          <w:p w:rsidR="00B9074E" w:rsidRDefault="00B9074E" w:rsidP="0003151B">
            <w:pPr>
              <w:jc w:val="both"/>
              <w:rPr>
                <w:ins w:id="17" w:author="Lee, Josephine" w:date="2018-10-11T12:41:00Z"/>
                <w:rFonts w:ascii="Arial" w:hAnsi="Arial" w:cs="Arial"/>
                <w:sz w:val="24"/>
                <w:szCs w:val="24"/>
              </w:rPr>
            </w:pPr>
          </w:p>
          <w:p w:rsidR="00B9074E" w:rsidRDefault="00B9074E" w:rsidP="0003151B">
            <w:pPr>
              <w:jc w:val="both"/>
              <w:rPr>
                <w:ins w:id="18" w:author="Lee, Josephine" w:date="2018-10-11T12:41:00Z"/>
                <w:rFonts w:ascii="Arial" w:hAnsi="Arial" w:cs="Arial"/>
                <w:sz w:val="24"/>
                <w:szCs w:val="24"/>
              </w:rPr>
            </w:pPr>
          </w:p>
          <w:p w:rsidR="009C680A" w:rsidRDefault="009C680A" w:rsidP="0003151B">
            <w:pPr>
              <w:jc w:val="both"/>
              <w:rPr>
                <w:rFonts w:ascii="Arial" w:hAnsi="Arial" w:cs="Arial"/>
                <w:sz w:val="24"/>
                <w:szCs w:val="24"/>
              </w:rPr>
            </w:pPr>
            <w:r>
              <w:rPr>
                <w:rFonts w:ascii="Arial" w:hAnsi="Arial" w:cs="Arial"/>
                <w:sz w:val="24"/>
                <w:szCs w:val="24"/>
              </w:rPr>
              <w:t>Adoption plan</w:t>
            </w: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r>
              <w:rPr>
                <w:rFonts w:ascii="Arial" w:hAnsi="Arial" w:cs="Arial"/>
                <w:sz w:val="24"/>
                <w:szCs w:val="24"/>
              </w:rPr>
              <w:t>SGO with allowance (standard)</w:t>
            </w:r>
          </w:p>
          <w:p w:rsidR="009C680A" w:rsidRDefault="009C680A" w:rsidP="0003151B">
            <w:pPr>
              <w:jc w:val="both"/>
              <w:rPr>
                <w:rFonts w:ascii="Arial" w:hAnsi="Arial" w:cs="Arial"/>
                <w:sz w:val="24"/>
                <w:szCs w:val="24"/>
              </w:rPr>
            </w:pPr>
          </w:p>
          <w:p w:rsidR="009C680A" w:rsidRDefault="009C680A" w:rsidP="0003151B">
            <w:pPr>
              <w:jc w:val="both"/>
              <w:rPr>
                <w:rFonts w:ascii="Arial" w:hAnsi="Arial" w:cs="Arial"/>
                <w:sz w:val="24"/>
                <w:szCs w:val="24"/>
              </w:rPr>
            </w:pPr>
            <w:r>
              <w:rPr>
                <w:rFonts w:ascii="Arial" w:hAnsi="Arial" w:cs="Arial"/>
                <w:sz w:val="24"/>
                <w:szCs w:val="24"/>
              </w:rPr>
              <w:t>SGO with allowance (additional)</w:t>
            </w:r>
          </w:p>
          <w:p w:rsidR="009C680A" w:rsidRDefault="009C680A" w:rsidP="00D33DCF">
            <w:pPr>
              <w:rPr>
                <w:rFonts w:ascii="Arial" w:hAnsi="Arial" w:cs="Arial"/>
                <w:sz w:val="24"/>
                <w:szCs w:val="24"/>
              </w:rPr>
            </w:pPr>
          </w:p>
          <w:p w:rsidR="009C680A" w:rsidRDefault="009C680A" w:rsidP="00D33DCF">
            <w:pPr>
              <w:rPr>
                <w:rFonts w:ascii="Arial" w:hAnsi="Arial" w:cs="Arial"/>
                <w:sz w:val="24"/>
                <w:szCs w:val="24"/>
              </w:rPr>
            </w:pPr>
            <w:r>
              <w:rPr>
                <w:rFonts w:ascii="Arial" w:hAnsi="Arial" w:cs="Arial"/>
                <w:sz w:val="24"/>
                <w:szCs w:val="24"/>
              </w:rPr>
              <w:t>Long term foster care</w:t>
            </w:r>
          </w:p>
          <w:p w:rsidR="009C680A" w:rsidRDefault="009C680A" w:rsidP="00D33DCF">
            <w:pPr>
              <w:jc w:val="right"/>
              <w:rPr>
                <w:rFonts w:ascii="Arial" w:hAnsi="Arial" w:cs="Arial"/>
                <w:sz w:val="24"/>
                <w:szCs w:val="24"/>
              </w:rPr>
            </w:pPr>
          </w:p>
          <w:p w:rsidR="009C680A" w:rsidRPr="00D33DCF" w:rsidRDefault="009C680A" w:rsidP="00D33DCF">
            <w:pPr>
              <w:jc w:val="right"/>
              <w:rPr>
                <w:rFonts w:ascii="Arial" w:hAnsi="Arial" w:cs="Arial"/>
                <w:sz w:val="24"/>
                <w:szCs w:val="24"/>
              </w:rPr>
            </w:pPr>
          </w:p>
        </w:tc>
        <w:tc>
          <w:tcPr>
            <w:tcW w:w="3790" w:type="dxa"/>
          </w:tcPr>
          <w:p w:rsidR="009C680A" w:rsidRDefault="00A96B20" w:rsidP="00CE3129">
            <w:pPr>
              <w:rPr>
                <w:rFonts w:ascii="Arial" w:hAnsi="Arial" w:cs="Arial"/>
                <w:sz w:val="24"/>
                <w:szCs w:val="24"/>
              </w:rPr>
            </w:pPr>
            <w:r>
              <w:rPr>
                <w:rFonts w:ascii="Arial" w:hAnsi="Arial" w:cs="Arial"/>
                <w:sz w:val="24"/>
                <w:szCs w:val="24"/>
              </w:rPr>
              <w:lastRenderedPageBreak/>
              <w:t xml:space="preserve">Internal </w:t>
            </w:r>
            <w:r w:rsidR="009C680A">
              <w:rPr>
                <w:rFonts w:ascii="Arial" w:hAnsi="Arial" w:cs="Arial"/>
                <w:sz w:val="24"/>
                <w:szCs w:val="24"/>
              </w:rPr>
              <w:t xml:space="preserve">Case </w:t>
            </w:r>
            <w:r>
              <w:rPr>
                <w:rFonts w:ascii="Arial" w:hAnsi="Arial" w:cs="Arial"/>
                <w:sz w:val="24"/>
                <w:szCs w:val="24"/>
              </w:rPr>
              <w:t>Decision Making meeting</w:t>
            </w:r>
            <w:r w:rsidR="009C680A">
              <w:rPr>
                <w:rFonts w:ascii="Arial" w:hAnsi="Arial" w:cs="Arial"/>
                <w:sz w:val="24"/>
                <w:szCs w:val="24"/>
              </w:rPr>
              <w:t xml:space="preserve"> should be recorded on LCS.  Case Note should also be recorded to evidence decision making (case management </w:t>
            </w:r>
            <w:r>
              <w:rPr>
                <w:rFonts w:ascii="Arial" w:hAnsi="Arial" w:cs="Arial"/>
                <w:sz w:val="24"/>
                <w:szCs w:val="24"/>
              </w:rPr>
              <w:t>)</w:t>
            </w:r>
          </w:p>
          <w:p w:rsidR="009C680A" w:rsidRDefault="009C680A" w:rsidP="00CE3129">
            <w:pPr>
              <w:rPr>
                <w:rFonts w:ascii="Arial" w:hAnsi="Arial" w:cs="Arial"/>
                <w:sz w:val="24"/>
                <w:szCs w:val="24"/>
              </w:rPr>
            </w:pPr>
          </w:p>
          <w:p w:rsidR="009C680A" w:rsidRDefault="009C680A" w:rsidP="00CE3129">
            <w:pPr>
              <w:rPr>
                <w:rFonts w:ascii="Arial" w:hAnsi="Arial" w:cs="Arial"/>
                <w:sz w:val="24"/>
                <w:szCs w:val="24"/>
              </w:rPr>
            </w:pPr>
            <w:r>
              <w:rPr>
                <w:rFonts w:ascii="Arial" w:hAnsi="Arial" w:cs="Arial"/>
                <w:sz w:val="24"/>
                <w:szCs w:val="24"/>
              </w:rPr>
              <w:t>Head of Service approval</w:t>
            </w:r>
          </w:p>
          <w:p w:rsidR="00FC562B" w:rsidRPr="00FE4222" w:rsidRDefault="00FC562B" w:rsidP="00CE3129">
            <w:pPr>
              <w:rPr>
                <w:rFonts w:ascii="Arial" w:hAnsi="Arial" w:cs="Arial"/>
                <w:sz w:val="24"/>
                <w:szCs w:val="24"/>
              </w:rPr>
            </w:pPr>
            <w:r w:rsidRPr="00FE4222">
              <w:rPr>
                <w:rFonts w:ascii="Arial" w:hAnsi="Arial" w:cs="Arial"/>
                <w:sz w:val="24"/>
                <w:szCs w:val="24"/>
              </w:rPr>
              <w:t xml:space="preserve">TM review at 6 months and again at 9 months to ensure updated assessment is completed and to progress discharge ready to present to SM at 12 months for discharge plan to be agreed or </w:t>
            </w:r>
            <w:r w:rsidRPr="00FE4222">
              <w:rPr>
                <w:rFonts w:ascii="Arial" w:hAnsi="Arial" w:cs="Arial"/>
                <w:sz w:val="24"/>
                <w:szCs w:val="24"/>
              </w:rPr>
              <w:lastRenderedPageBreak/>
              <w:t>continuation of HPA, if HPA exceeds 12 months do we need to then build in TM reviews every 3 months to</w:t>
            </w:r>
            <w:r w:rsidR="00B9074E" w:rsidRPr="00FE4222">
              <w:rPr>
                <w:rFonts w:ascii="Arial" w:hAnsi="Arial" w:cs="Arial"/>
                <w:sz w:val="24"/>
                <w:szCs w:val="24"/>
              </w:rPr>
              <w:t xml:space="preserve"> ensure the plan is progressing. </w:t>
            </w:r>
          </w:p>
          <w:p w:rsidR="009C680A" w:rsidRDefault="009C680A" w:rsidP="00CE3129">
            <w:pPr>
              <w:rPr>
                <w:ins w:id="19" w:author="Lee, Josephine" w:date="2018-10-11T12:41:00Z"/>
                <w:rFonts w:ascii="Arial" w:hAnsi="Arial" w:cs="Arial"/>
                <w:sz w:val="24"/>
                <w:szCs w:val="24"/>
              </w:rPr>
            </w:pPr>
          </w:p>
          <w:p w:rsidR="00FC562B" w:rsidRDefault="00FC562B" w:rsidP="00CE3129">
            <w:pPr>
              <w:rPr>
                <w:ins w:id="20" w:author="Lee, Josephine" w:date="2018-10-11T12:42:00Z"/>
                <w:rFonts w:ascii="Arial" w:hAnsi="Arial" w:cs="Arial"/>
                <w:sz w:val="24"/>
                <w:szCs w:val="24"/>
              </w:rPr>
            </w:pPr>
          </w:p>
          <w:p w:rsidR="00B9074E" w:rsidRDefault="00B9074E" w:rsidP="00CE3129">
            <w:pPr>
              <w:rPr>
                <w:ins w:id="21" w:author="Lee, Josephine" w:date="2018-10-11T12:42:00Z"/>
                <w:rFonts w:ascii="Arial" w:hAnsi="Arial" w:cs="Arial"/>
                <w:sz w:val="24"/>
                <w:szCs w:val="24"/>
              </w:rPr>
            </w:pPr>
          </w:p>
          <w:p w:rsidR="00B9074E" w:rsidRDefault="00B9074E" w:rsidP="00CE3129">
            <w:pPr>
              <w:rPr>
                <w:rFonts w:ascii="Arial" w:hAnsi="Arial" w:cs="Arial"/>
                <w:sz w:val="24"/>
                <w:szCs w:val="24"/>
              </w:rPr>
            </w:pPr>
          </w:p>
          <w:p w:rsidR="009C680A" w:rsidRDefault="009C680A" w:rsidP="00CE3129">
            <w:pPr>
              <w:rPr>
                <w:rFonts w:ascii="Arial" w:hAnsi="Arial" w:cs="Arial"/>
                <w:sz w:val="24"/>
                <w:szCs w:val="24"/>
              </w:rPr>
            </w:pPr>
            <w:r>
              <w:rPr>
                <w:rFonts w:ascii="Arial" w:hAnsi="Arial" w:cs="Arial"/>
                <w:sz w:val="24"/>
                <w:szCs w:val="24"/>
              </w:rPr>
              <w:t xml:space="preserve">Senior Manager </w:t>
            </w:r>
          </w:p>
          <w:p w:rsidR="009C680A" w:rsidRDefault="009C680A" w:rsidP="00CE3129">
            <w:pPr>
              <w:rPr>
                <w:rFonts w:ascii="Arial" w:hAnsi="Arial" w:cs="Arial"/>
                <w:sz w:val="24"/>
                <w:szCs w:val="24"/>
              </w:rPr>
            </w:pPr>
          </w:p>
          <w:p w:rsidR="009C680A" w:rsidRDefault="009C680A" w:rsidP="00CE3129">
            <w:pPr>
              <w:rPr>
                <w:rFonts w:ascii="Arial" w:hAnsi="Arial" w:cs="Arial"/>
                <w:sz w:val="24"/>
                <w:szCs w:val="24"/>
              </w:rPr>
            </w:pPr>
            <w:r>
              <w:rPr>
                <w:rFonts w:ascii="Arial" w:hAnsi="Arial" w:cs="Arial"/>
                <w:sz w:val="24"/>
                <w:szCs w:val="24"/>
              </w:rPr>
              <w:t>Senior Manager</w:t>
            </w:r>
          </w:p>
          <w:p w:rsidR="009C680A" w:rsidRDefault="009C680A" w:rsidP="00CE3129">
            <w:pPr>
              <w:rPr>
                <w:rFonts w:ascii="Arial" w:hAnsi="Arial" w:cs="Arial"/>
                <w:sz w:val="24"/>
                <w:szCs w:val="24"/>
              </w:rPr>
            </w:pPr>
          </w:p>
          <w:p w:rsidR="009C680A" w:rsidRDefault="009C680A" w:rsidP="00CE3129">
            <w:pPr>
              <w:rPr>
                <w:rFonts w:ascii="Arial" w:hAnsi="Arial" w:cs="Arial"/>
                <w:sz w:val="24"/>
                <w:szCs w:val="24"/>
              </w:rPr>
            </w:pPr>
            <w:r>
              <w:rPr>
                <w:rFonts w:ascii="Arial" w:hAnsi="Arial" w:cs="Arial"/>
                <w:sz w:val="24"/>
                <w:szCs w:val="24"/>
              </w:rPr>
              <w:t>Head of Service</w:t>
            </w:r>
          </w:p>
          <w:p w:rsidR="009C680A" w:rsidRDefault="009C680A" w:rsidP="00CE3129">
            <w:pPr>
              <w:rPr>
                <w:rFonts w:ascii="Arial" w:hAnsi="Arial" w:cs="Arial"/>
                <w:sz w:val="24"/>
                <w:szCs w:val="24"/>
              </w:rPr>
            </w:pPr>
          </w:p>
          <w:p w:rsidR="009C680A" w:rsidRPr="00592D95" w:rsidRDefault="009C680A" w:rsidP="00CE3129">
            <w:pPr>
              <w:rPr>
                <w:rFonts w:ascii="Arial" w:hAnsi="Arial" w:cs="Arial"/>
                <w:sz w:val="24"/>
                <w:szCs w:val="24"/>
              </w:rPr>
            </w:pPr>
            <w:r>
              <w:rPr>
                <w:rFonts w:ascii="Arial" w:hAnsi="Arial" w:cs="Arial"/>
                <w:sz w:val="24"/>
                <w:szCs w:val="24"/>
              </w:rPr>
              <w:t>Team Manager</w:t>
            </w:r>
          </w:p>
        </w:tc>
        <w:tc>
          <w:tcPr>
            <w:tcW w:w="3584" w:type="dxa"/>
          </w:tcPr>
          <w:p w:rsidR="00A96B20" w:rsidRDefault="00A96B20" w:rsidP="00D33DCF">
            <w:pPr>
              <w:rPr>
                <w:rFonts w:ascii="Arial" w:hAnsi="Arial" w:cs="Arial"/>
                <w:sz w:val="24"/>
                <w:szCs w:val="24"/>
              </w:rPr>
            </w:pPr>
            <w:r>
              <w:rPr>
                <w:rFonts w:ascii="Arial" w:hAnsi="Arial" w:cs="Arial"/>
                <w:sz w:val="24"/>
                <w:szCs w:val="24"/>
              </w:rPr>
              <w:lastRenderedPageBreak/>
              <w:t>See previous box for information.</w:t>
            </w:r>
          </w:p>
          <w:p w:rsidR="00A96B20" w:rsidRDefault="00A96B20" w:rsidP="00D33DCF">
            <w:pPr>
              <w:rPr>
                <w:rFonts w:ascii="Arial" w:hAnsi="Arial" w:cs="Arial"/>
                <w:sz w:val="24"/>
                <w:szCs w:val="24"/>
              </w:rPr>
            </w:pPr>
          </w:p>
          <w:p w:rsidR="009C680A" w:rsidRPr="00592D95" w:rsidRDefault="00A96B20" w:rsidP="00D33DCF">
            <w:pPr>
              <w:rPr>
                <w:rFonts w:ascii="Arial" w:hAnsi="Arial" w:cs="Arial"/>
                <w:sz w:val="24"/>
                <w:szCs w:val="24"/>
              </w:rPr>
            </w:pPr>
            <w:r>
              <w:rPr>
                <w:rFonts w:ascii="Arial" w:hAnsi="Arial" w:cs="Arial"/>
                <w:sz w:val="24"/>
                <w:szCs w:val="24"/>
              </w:rPr>
              <w:t xml:space="preserve">Please note the </w:t>
            </w:r>
            <w:r w:rsidR="009C680A">
              <w:rPr>
                <w:rFonts w:ascii="Arial" w:hAnsi="Arial" w:cs="Arial"/>
                <w:sz w:val="24"/>
                <w:szCs w:val="24"/>
              </w:rPr>
              <w:t>IRO should have sight of the final care plan prior to the evidence being filed</w:t>
            </w:r>
            <w:r>
              <w:rPr>
                <w:rFonts w:ascii="Arial" w:hAnsi="Arial" w:cs="Arial"/>
                <w:sz w:val="24"/>
                <w:szCs w:val="24"/>
              </w:rPr>
              <w:t xml:space="preserve"> in order to provide their views</w:t>
            </w:r>
            <w:r w:rsidR="009C680A">
              <w:rPr>
                <w:rFonts w:ascii="Arial" w:hAnsi="Arial" w:cs="Arial"/>
                <w:sz w:val="24"/>
                <w:szCs w:val="24"/>
              </w:rPr>
              <w:t xml:space="preserve"> </w:t>
            </w:r>
          </w:p>
        </w:tc>
        <w:tc>
          <w:tcPr>
            <w:tcW w:w="2812" w:type="dxa"/>
          </w:tcPr>
          <w:p w:rsidR="009C680A" w:rsidRDefault="00A96B20" w:rsidP="00A96B20">
            <w:pPr>
              <w:rPr>
                <w:rFonts w:ascii="Arial" w:hAnsi="Arial" w:cs="Arial"/>
                <w:sz w:val="24"/>
                <w:szCs w:val="24"/>
              </w:rPr>
            </w:pPr>
            <w:r>
              <w:rPr>
                <w:rFonts w:ascii="Arial" w:hAnsi="Arial" w:cs="Arial"/>
                <w:sz w:val="24"/>
                <w:szCs w:val="24"/>
              </w:rPr>
              <w:t xml:space="preserve">Throughout proceedings, </w:t>
            </w:r>
            <w:r w:rsidR="00FE4222">
              <w:rPr>
                <w:rFonts w:ascii="Arial" w:hAnsi="Arial" w:cs="Arial"/>
                <w:sz w:val="24"/>
                <w:szCs w:val="24"/>
              </w:rPr>
              <w:t>multi-agency</w:t>
            </w:r>
            <w:r>
              <w:rPr>
                <w:rFonts w:ascii="Arial" w:hAnsi="Arial" w:cs="Arial"/>
                <w:sz w:val="24"/>
                <w:szCs w:val="24"/>
              </w:rPr>
              <w:t xml:space="preserve"> care planning meetings every 4-6 weeks </w:t>
            </w:r>
            <w:r w:rsidR="00F16D41">
              <w:rPr>
                <w:rFonts w:ascii="Arial" w:hAnsi="Arial" w:cs="Arial"/>
                <w:sz w:val="24"/>
                <w:szCs w:val="24"/>
              </w:rPr>
              <w:t>or at Team Managers Discretion</w:t>
            </w:r>
          </w:p>
        </w:tc>
      </w:tr>
      <w:tr w:rsidR="009C680A" w:rsidRPr="00592D95" w:rsidTr="009C680A">
        <w:tc>
          <w:tcPr>
            <w:tcW w:w="3762" w:type="dxa"/>
          </w:tcPr>
          <w:p w:rsidR="009C680A" w:rsidRPr="00592D95" w:rsidRDefault="009C680A" w:rsidP="00902830">
            <w:pPr>
              <w:jc w:val="both"/>
              <w:rPr>
                <w:rFonts w:ascii="Arial" w:hAnsi="Arial" w:cs="Arial"/>
                <w:sz w:val="24"/>
                <w:szCs w:val="24"/>
              </w:rPr>
            </w:pPr>
            <w:r w:rsidRPr="00592D95">
              <w:rPr>
                <w:rFonts w:ascii="Arial" w:hAnsi="Arial" w:cs="Arial"/>
                <w:sz w:val="24"/>
                <w:szCs w:val="24"/>
              </w:rPr>
              <w:lastRenderedPageBreak/>
              <w:t xml:space="preserve">Approval for decision to change care plan. </w:t>
            </w:r>
          </w:p>
          <w:p w:rsidR="009C680A" w:rsidRPr="00592D95" w:rsidRDefault="009C680A" w:rsidP="00902830">
            <w:pPr>
              <w:jc w:val="both"/>
              <w:rPr>
                <w:rFonts w:ascii="Arial" w:hAnsi="Arial" w:cs="Arial"/>
                <w:sz w:val="24"/>
                <w:szCs w:val="24"/>
              </w:rPr>
            </w:pPr>
          </w:p>
        </w:tc>
        <w:tc>
          <w:tcPr>
            <w:tcW w:w="3790" w:type="dxa"/>
          </w:tcPr>
          <w:p w:rsidR="009C680A" w:rsidRPr="00592D95" w:rsidRDefault="009C680A" w:rsidP="00D33DCF">
            <w:pPr>
              <w:rPr>
                <w:rFonts w:ascii="Arial" w:hAnsi="Arial" w:cs="Arial"/>
                <w:sz w:val="24"/>
                <w:szCs w:val="24"/>
              </w:rPr>
            </w:pPr>
            <w:r>
              <w:rPr>
                <w:rFonts w:ascii="Arial" w:hAnsi="Arial" w:cs="Arial"/>
                <w:sz w:val="24"/>
                <w:szCs w:val="24"/>
              </w:rPr>
              <w:t xml:space="preserve">Case decision making </w:t>
            </w:r>
            <w:r w:rsidRPr="00592D95">
              <w:rPr>
                <w:rFonts w:ascii="Arial" w:hAnsi="Arial" w:cs="Arial"/>
                <w:sz w:val="24"/>
                <w:szCs w:val="24"/>
              </w:rPr>
              <w:t>request to be made by PM to TM</w:t>
            </w:r>
            <w:r>
              <w:rPr>
                <w:rFonts w:ascii="Arial" w:hAnsi="Arial" w:cs="Arial"/>
                <w:sz w:val="24"/>
                <w:szCs w:val="24"/>
              </w:rPr>
              <w:t>.</w:t>
            </w:r>
          </w:p>
        </w:tc>
        <w:tc>
          <w:tcPr>
            <w:tcW w:w="3584" w:type="dxa"/>
          </w:tcPr>
          <w:p w:rsidR="009C680A" w:rsidRPr="00592D95" w:rsidRDefault="009C680A" w:rsidP="00902830">
            <w:pPr>
              <w:rPr>
                <w:rFonts w:ascii="Arial" w:hAnsi="Arial" w:cs="Arial"/>
                <w:sz w:val="24"/>
                <w:szCs w:val="24"/>
              </w:rPr>
            </w:pPr>
            <w:r w:rsidRPr="00592D95">
              <w:rPr>
                <w:rFonts w:ascii="Arial" w:hAnsi="Arial" w:cs="Arial"/>
                <w:sz w:val="24"/>
                <w:szCs w:val="24"/>
              </w:rPr>
              <w:t>TM– chair</w:t>
            </w:r>
          </w:p>
          <w:p w:rsidR="009C680A" w:rsidRPr="00592D95" w:rsidRDefault="009C680A" w:rsidP="00902830">
            <w:pPr>
              <w:rPr>
                <w:rFonts w:ascii="Arial" w:hAnsi="Arial" w:cs="Arial"/>
                <w:sz w:val="24"/>
                <w:szCs w:val="24"/>
              </w:rPr>
            </w:pPr>
            <w:r w:rsidRPr="00592D95">
              <w:rPr>
                <w:rFonts w:ascii="Arial" w:hAnsi="Arial" w:cs="Arial"/>
                <w:sz w:val="24"/>
                <w:szCs w:val="24"/>
              </w:rPr>
              <w:t xml:space="preserve">PM </w:t>
            </w:r>
          </w:p>
          <w:p w:rsidR="009C680A" w:rsidRDefault="009C680A" w:rsidP="00902830">
            <w:pPr>
              <w:rPr>
                <w:rFonts w:ascii="Arial" w:hAnsi="Arial" w:cs="Arial"/>
                <w:sz w:val="24"/>
                <w:szCs w:val="24"/>
              </w:rPr>
            </w:pPr>
            <w:r w:rsidRPr="00592D95">
              <w:rPr>
                <w:rFonts w:ascii="Arial" w:hAnsi="Arial" w:cs="Arial"/>
                <w:sz w:val="24"/>
                <w:szCs w:val="24"/>
              </w:rPr>
              <w:t>s/w</w:t>
            </w:r>
          </w:p>
          <w:p w:rsidR="009C680A" w:rsidRPr="00592D95" w:rsidRDefault="009C680A" w:rsidP="00902830">
            <w:pPr>
              <w:rPr>
                <w:rFonts w:ascii="Arial" w:hAnsi="Arial" w:cs="Arial"/>
                <w:sz w:val="24"/>
                <w:szCs w:val="24"/>
              </w:rPr>
            </w:pPr>
            <w:r>
              <w:rPr>
                <w:rFonts w:ascii="Arial" w:hAnsi="Arial" w:cs="Arial"/>
                <w:sz w:val="24"/>
                <w:szCs w:val="24"/>
              </w:rPr>
              <w:t xml:space="preserve">IRO must be informed of any change in care plan </w:t>
            </w:r>
          </w:p>
          <w:p w:rsidR="009C680A" w:rsidRPr="00592D95" w:rsidRDefault="009C680A" w:rsidP="00902830">
            <w:pPr>
              <w:rPr>
                <w:rFonts w:ascii="Arial" w:hAnsi="Arial" w:cs="Arial"/>
                <w:sz w:val="24"/>
                <w:szCs w:val="24"/>
              </w:rPr>
            </w:pPr>
          </w:p>
        </w:tc>
        <w:tc>
          <w:tcPr>
            <w:tcW w:w="2812" w:type="dxa"/>
          </w:tcPr>
          <w:p w:rsidR="00A96B20" w:rsidRDefault="00A96B20" w:rsidP="00A96B20">
            <w:pPr>
              <w:rPr>
                <w:rFonts w:ascii="Arial" w:hAnsi="Arial" w:cs="Arial"/>
                <w:sz w:val="24"/>
                <w:szCs w:val="24"/>
              </w:rPr>
            </w:pPr>
            <w:r>
              <w:rPr>
                <w:rFonts w:ascii="Arial" w:hAnsi="Arial" w:cs="Arial"/>
                <w:sz w:val="24"/>
                <w:szCs w:val="24"/>
              </w:rPr>
              <w:t>Mult</w:t>
            </w:r>
            <w:r w:rsidR="00FE4222">
              <w:rPr>
                <w:rFonts w:ascii="Arial" w:hAnsi="Arial" w:cs="Arial"/>
                <w:sz w:val="24"/>
                <w:szCs w:val="24"/>
              </w:rPr>
              <w:t xml:space="preserve">i Agency Care planning meeting prior to the change of care plan where ever possible and </w:t>
            </w:r>
            <w:r>
              <w:rPr>
                <w:rFonts w:ascii="Arial" w:hAnsi="Arial" w:cs="Arial"/>
                <w:sz w:val="24"/>
                <w:szCs w:val="24"/>
              </w:rPr>
              <w:t>every 4-6 weeks</w:t>
            </w:r>
            <w:r w:rsidR="00FE4222">
              <w:rPr>
                <w:rFonts w:ascii="Arial" w:hAnsi="Arial" w:cs="Arial"/>
                <w:sz w:val="24"/>
                <w:szCs w:val="24"/>
              </w:rPr>
              <w:t xml:space="preserve"> unless otherwise agreed with the Team Manager with a clear rational recorded on the child's file </w:t>
            </w:r>
          </w:p>
          <w:p w:rsidR="009C680A" w:rsidRPr="00592D95" w:rsidRDefault="009C680A" w:rsidP="00902830">
            <w:pPr>
              <w:rPr>
                <w:rFonts w:ascii="Arial" w:hAnsi="Arial" w:cs="Arial"/>
                <w:sz w:val="24"/>
                <w:szCs w:val="24"/>
              </w:rPr>
            </w:pPr>
          </w:p>
        </w:tc>
      </w:tr>
      <w:tr w:rsidR="009C680A" w:rsidRPr="00592D95" w:rsidTr="009C680A">
        <w:tc>
          <w:tcPr>
            <w:tcW w:w="3762" w:type="dxa"/>
          </w:tcPr>
          <w:p w:rsidR="009C680A" w:rsidRPr="00592D95" w:rsidRDefault="009C680A" w:rsidP="00C716F0">
            <w:pPr>
              <w:jc w:val="both"/>
              <w:rPr>
                <w:rFonts w:ascii="Arial" w:hAnsi="Arial" w:cs="Arial"/>
                <w:sz w:val="24"/>
                <w:szCs w:val="24"/>
              </w:rPr>
            </w:pPr>
            <w:r w:rsidRPr="00592D95">
              <w:rPr>
                <w:rFonts w:ascii="Arial" w:hAnsi="Arial" w:cs="Arial"/>
                <w:sz w:val="24"/>
                <w:szCs w:val="24"/>
              </w:rPr>
              <w:t>All children subject</w:t>
            </w:r>
            <w:r>
              <w:rPr>
                <w:rFonts w:ascii="Arial" w:hAnsi="Arial" w:cs="Arial"/>
                <w:sz w:val="24"/>
                <w:szCs w:val="24"/>
              </w:rPr>
              <w:t xml:space="preserve"> to Public Law care proceedings.</w:t>
            </w:r>
          </w:p>
          <w:p w:rsidR="009C680A" w:rsidRPr="00592D95" w:rsidRDefault="009C680A" w:rsidP="00C716F0">
            <w:pPr>
              <w:rPr>
                <w:rFonts w:ascii="Arial" w:hAnsi="Arial" w:cs="Arial"/>
                <w:sz w:val="24"/>
                <w:szCs w:val="24"/>
              </w:rPr>
            </w:pPr>
          </w:p>
        </w:tc>
        <w:tc>
          <w:tcPr>
            <w:tcW w:w="3790" w:type="dxa"/>
          </w:tcPr>
          <w:p w:rsidR="009C680A" w:rsidRDefault="009C680A" w:rsidP="00C716F0">
            <w:pPr>
              <w:rPr>
                <w:rFonts w:ascii="Arial" w:hAnsi="Arial" w:cs="Arial"/>
                <w:sz w:val="24"/>
                <w:szCs w:val="24"/>
              </w:rPr>
            </w:pPr>
            <w:r>
              <w:rPr>
                <w:rFonts w:ascii="Arial" w:hAnsi="Arial" w:cs="Arial"/>
                <w:sz w:val="24"/>
                <w:szCs w:val="24"/>
              </w:rPr>
              <w:t>Supervision between social worker and PM every 4 weeks</w:t>
            </w: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r>
              <w:rPr>
                <w:rFonts w:ascii="Arial" w:hAnsi="Arial" w:cs="Arial"/>
                <w:sz w:val="24"/>
                <w:szCs w:val="24"/>
              </w:rPr>
              <w:t xml:space="preserve">Any contentious issues should be raised with the </w:t>
            </w:r>
            <w:r w:rsidR="00A96B20">
              <w:rPr>
                <w:rFonts w:ascii="Arial" w:hAnsi="Arial" w:cs="Arial"/>
                <w:sz w:val="24"/>
                <w:szCs w:val="24"/>
              </w:rPr>
              <w:t>Team Manager</w:t>
            </w:r>
            <w:r>
              <w:rPr>
                <w:rFonts w:ascii="Arial" w:hAnsi="Arial" w:cs="Arial"/>
                <w:sz w:val="24"/>
                <w:szCs w:val="24"/>
              </w:rPr>
              <w:t xml:space="preserve"> </w:t>
            </w:r>
            <w:r>
              <w:rPr>
                <w:rFonts w:ascii="Arial" w:hAnsi="Arial" w:cs="Arial"/>
                <w:sz w:val="24"/>
                <w:szCs w:val="24"/>
              </w:rPr>
              <w:lastRenderedPageBreak/>
              <w:t>immediately</w:t>
            </w: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p>
          <w:p w:rsidR="009C680A" w:rsidRPr="00592D95" w:rsidRDefault="009C680A" w:rsidP="00C716F0">
            <w:pPr>
              <w:rPr>
                <w:rFonts w:ascii="Arial" w:hAnsi="Arial" w:cs="Arial"/>
                <w:sz w:val="24"/>
                <w:szCs w:val="24"/>
              </w:rPr>
            </w:pPr>
          </w:p>
        </w:tc>
        <w:tc>
          <w:tcPr>
            <w:tcW w:w="3584" w:type="dxa"/>
          </w:tcPr>
          <w:p w:rsidR="009C680A" w:rsidRDefault="00A96B20" w:rsidP="00D33DCF">
            <w:pPr>
              <w:rPr>
                <w:rFonts w:ascii="Arial" w:hAnsi="Arial" w:cs="Arial"/>
                <w:sz w:val="24"/>
                <w:szCs w:val="24"/>
              </w:rPr>
            </w:pPr>
            <w:r>
              <w:rPr>
                <w:rFonts w:ascii="Arial" w:hAnsi="Arial" w:cs="Arial"/>
                <w:sz w:val="24"/>
                <w:szCs w:val="24"/>
              </w:rPr>
              <w:lastRenderedPageBreak/>
              <w:t>SW/PM</w:t>
            </w:r>
          </w:p>
          <w:p w:rsidR="00A96B20" w:rsidRDefault="00A96B20" w:rsidP="00D33DCF">
            <w:pPr>
              <w:rPr>
                <w:rFonts w:ascii="Arial" w:hAnsi="Arial" w:cs="Arial"/>
                <w:sz w:val="24"/>
                <w:szCs w:val="24"/>
              </w:rPr>
            </w:pPr>
          </w:p>
          <w:p w:rsidR="00A96B20" w:rsidRDefault="00A96B20" w:rsidP="00D33DCF">
            <w:pPr>
              <w:rPr>
                <w:rFonts w:ascii="Arial" w:hAnsi="Arial" w:cs="Arial"/>
                <w:sz w:val="24"/>
                <w:szCs w:val="24"/>
              </w:rPr>
            </w:pPr>
          </w:p>
          <w:p w:rsidR="00A96B20" w:rsidRDefault="00A96B20" w:rsidP="00D33DCF">
            <w:pPr>
              <w:rPr>
                <w:rFonts w:ascii="Arial" w:hAnsi="Arial" w:cs="Arial"/>
                <w:sz w:val="24"/>
                <w:szCs w:val="24"/>
              </w:rPr>
            </w:pPr>
            <w:r>
              <w:rPr>
                <w:rFonts w:ascii="Arial" w:hAnsi="Arial" w:cs="Arial"/>
                <w:sz w:val="24"/>
                <w:szCs w:val="24"/>
              </w:rPr>
              <w:t xml:space="preserve">TM </w:t>
            </w:r>
          </w:p>
          <w:p w:rsidR="00A96B20" w:rsidRPr="00592D95" w:rsidRDefault="00A96B20" w:rsidP="00D33DCF">
            <w:pPr>
              <w:rPr>
                <w:rFonts w:ascii="Arial" w:hAnsi="Arial" w:cs="Arial"/>
                <w:sz w:val="24"/>
                <w:szCs w:val="24"/>
              </w:rPr>
            </w:pPr>
          </w:p>
        </w:tc>
        <w:tc>
          <w:tcPr>
            <w:tcW w:w="2812" w:type="dxa"/>
          </w:tcPr>
          <w:p w:rsidR="00A96B20" w:rsidRDefault="00A96B20" w:rsidP="00A96B20">
            <w:pPr>
              <w:rPr>
                <w:rFonts w:ascii="Arial" w:hAnsi="Arial" w:cs="Arial"/>
                <w:sz w:val="24"/>
                <w:szCs w:val="24"/>
              </w:rPr>
            </w:pPr>
            <w:r>
              <w:rPr>
                <w:rFonts w:ascii="Arial" w:hAnsi="Arial" w:cs="Arial"/>
                <w:sz w:val="24"/>
                <w:szCs w:val="24"/>
              </w:rPr>
              <w:t>Multi Agency Care planning meetings every 4-6 weeks</w:t>
            </w:r>
            <w:r w:rsidR="00FE4222">
              <w:rPr>
                <w:rFonts w:ascii="Arial" w:hAnsi="Arial" w:cs="Arial"/>
                <w:sz w:val="24"/>
                <w:szCs w:val="24"/>
              </w:rPr>
              <w:t xml:space="preserve"> unless otherwise agreed by the Team Manager with a </w:t>
            </w:r>
            <w:r w:rsidR="00FE4222">
              <w:rPr>
                <w:rFonts w:ascii="Arial" w:hAnsi="Arial" w:cs="Arial"/>
                <w:sz w:val="24"/>
                <w:szCs w:val="24"/>
              </w:rPr>
              <w:lastRenderedPageBreak/>
              <w:t>clear rational recorded on the child's file.</w:t>
            </w:r>
          </w:p>
          <w:p w:rsidR="009C680A" w:rsidRPr="00592D95" w:rsidRDefault="009C680A" w:rsidP="00D33DCF">
            <w:pPr>
              <w:rPr>
                <w:rFonts w:ascii="Arial" w:hAnsi="Arial" w:cs="Arial"/>
                <w:sz w:val="24"/>
                <w:szCs w:val="24"/>
              </w:rPr>
            </w:pPr>
          </w:p>
        </w:tc>
      </w:tr>
      <w:tr w:rsidR="009C680A" w:rsidRPr="00592D95" w:rsidTr="009C680A">
        <w:tc>
          <w:tcPr>
            <w:tcW w:w="3762" w:type="dxa"/>
          </w:tcPr>
          <w:p w:rsidR="009C680A" w:rsidRPr="00592D95" w:rsidRDefault="009C680A" w:rsidP="00C716F0">
            <w:pPr>
              <w:jc w:val="both"/>
              <w:rPr>
                <w:rFonts w:ascii="Arial" w:hAnsi="Arial" w:cs="Arial"/>
                <w:sz w:val="24"/>
                <w:szCs w:val="24"/>
              </w:rPr>
            </w:pPr>
            <w:r>
              <w:rPr>
                <w:rFonts w:ascii="Arial" w:hAnsi="Arial" w:cs="Arial"/>
                <w:sz w:val="24"/>
                <w:szCs w:val="24"/>
              </w:rPr>
              <w:lastRenderedPageBreak/>
              <w:t>Cases where</w:t>
            </w:r>
            <w:r w:rsidRPr="00592D95">
              <w:rPr>
                <w:rFonts w:ascii="Arial" w:hAnsi="Arial" w:cs="Arial"/>
                <w:sz w:val="24"/>
                <w:szCs w:val="24"/>
              </w:rPr>
              <w:t xml:space="preserve"> Section 7 and Section 37 reports</w:t>
            </w:r>
            <w:r>
              <w:rPr>
                <w:rFonts w:ascii="Arial" w:hAnsi="Arial" w:cs="Arial"/>
                <w:sz w:val="24"/>
                <w:szCs w:val="24"/>
              </w:rPr>
              <w:t xml:space="preserve"> have been directed</w:t>
            </w:r>
            <w:r w:rsidRPr="00592D95">
              <w:rPr>
                <w:rFonts w:ascii="Arial" w:hAnsi="Arial" w:cs="Arial"/>
                <w:sz w:val="24"/>
                <w:szCs w:val="24"/>
              </w:rPr>
              <w:t>.</w:t>
            </w:r>
          </w:p>
          <w:p w:rsidR="009C680A" w:rsidRPr="00592D95" w:rsidRDefault="009C680A" w:rsidP="00C716F0">
            <w:pPr>
              <w:rPr>
                <w:rFonts w:ascii="Arial" w:hAnsi="Arial" w:cs="Arial"/>
                <w:sz w:val="24"/>
                <w:szCs w:val="24"/>
              </w:rPr>
            </w:pPr>
          </w:p>
        </w:tc>
        <w:tc>
          <w:tcPr>
            <w:tcW w:w="3790" w:type="dxa"/>
          </w:tcPr>
          <w:p w:rsidR="009C680A" w:rsidRDefault="009C680A" w:rsidP="00D33DCF">
            <w:pPr>
              <w:rPr>
                <w:rFonts w:ascii="Arial" w:hAnsi="Arial" w:cs="Arial"/>
                <w:sz w:val="24"/>
                <w:szCs w:val="24"/>
              </w:rPr>
            </w:pPr>
            <w:r>
              <w:rPr>
                <w:rFonts w:ascii="Arial" w:hAnsi="Arial" w:cs="Arial"/>
                <w:sz w:val="24"/>
                <w:szCs w:val="24"/>
              </w:rPr>
              <w:t xml:space="preserve">Supervision between </w:t>
            </w:r>
            <w:proofErr w:type="spellStart"/>
            <w:r>
              <w:rPr>
                <w:rFonts w:ascii="Arial" w:hAnsi="Arial" w:cs="Arial"/>
                <w:sz w:val="24"/>
                <w:szCs w:val="24"/>
              </w:rPr>
              <w:t>sw</w:t>
            </w:r>
            <w:proofErr w:type="spellEnd"/>
            <w:r>
              <w:rPr>
                <w:rFonts w:ascii="Arial" w:hAnsi="Arial" w:cs="Arial"/>
                <w:sz w:val="24"/>
                <w:szCs w:val="24"/>
              </w:rPr>
              <w:t>/pm to take place every 4 weeks</w:t>
            </w:r>
          </w:p>
          <w:p w:rsidR="009C680A" w:rsidRDefault="009C680A" w:rsidP="00D33DCF">
            <w:pPr>
              <w:rPr>
                <w:rFonts w:ascii="Arial" w:hAnsi="Arial" w:cs="Arial"/>
                <w:sz w:val="24"/>
                <w:szCs w:val="24"/>
              </w:rPr>
            </w:pPr>
          </w:p>
          <w:p w:rsidR="009C680A" w:rsidRPr="00592D95" w:rsidRDefault="009C680A" w:rsidP="00D33DCF">
            <w:pPr>
              <w:rPr>
                <w:rFonts w:ascii="Arial" w:hAnsi="Arial" w:cs="Arial"/>
                <w:sz w:val="24"/>
                <w:szCs w:val="24"/>
              </w:rPr>
            </w:pPr>
          </w:p>
        </w:tc>
        <w:tc>
          <w:tcPr>
            <w:tcW w:w="3584" w:type="dxa"/>
          </w:tcPr>
          <w:p w:rsidR="009C680A" w:rsidRPr="00592D95" w:rsidRDefault="009C680A" w:rsidP="00A96B20">
            <w:pPr>
              <w:rPr>
                <w:rFonts w:ascii="Arial" w:hAnsi="Arial" w:cs="Arial"/>
                <w:sz w:val="24"/>
                <w:szCs w:val="24"/>
              </w:rPr>
            </w:pPr>
            <w:r w:rsidRPr="00592D95">
              <w:rPr>
                <w:rFonts w:ascii="Arial" w:hAnsi="Arial" w:cs="Arial"/>
                <w:sz w:val="24"/>
                <w:szCs w:val="24"/>
              </w:rPr>
              <w:t>PM</w:t>
            </w:r>
            <w:r w:rsidR="00A96B20">
              <w:rPr>
                <w:rFonts w:ascii="Arial" w:hAnsi="Arial" w:cs="Arial"/>
                <w:sz w:val="24"/>
                <w:szCs w:val="24"/>
              </w:rPr>
              <w:t>/SW</w:t>
            </w:r>
          </w:p>
        </w:tc>
        <w:tc>
          <w:tcPr>
            <w:tcW w:w="2812" w:type="dxa"/>
          </w:tcPr>
          <w:p w:rsidR="009C680A" w:rsidRPr="00592D95" w:rsidRDefault="00A96B20" w:rsidP="00A96B20">
            <w:pPr>
              <w:rPr>
                <w:rFonts w:ascii="Arial" w:hAnsi="Arial" w:cs="Arial"/>
                <w:sz w:val="24"/>
                <w:szCs w:val="24"/>
              </w:rPr>
            </w:pPr>
            <w:r>
              <w:rPr>
                <w:rFonts w:ascii="Arial" w:hAnsi="Arial" w:cs="Arial"/>
                <w:sz w:val="24"/>
                <w:szCs w:val="24"/>
              </w:rPr>
              <w:t>Multi agency meetings to be held every 4-6 weeks.</w:t>
            </w:r>
          </w:p>
        </w:tc>
      </w:tr>
      <w:tr w:rsidR="009C680A" w:rsidRPr="00592D95" w:rsidTr="009C680A">
        <w:tc>
          <w:tcPr>
            <w:tcW w:w="3762" w:type="dxa"/>
          </w:tcPr>
          <w:p w:rsidR="009C680A" w:rsidRPr="00592D95" w:rsidRDefault="009C680A" w:rsidP="00C716F0">
            <w:pPr>
              <w:rPr>
                <w:rFonts w:ascii="Arial" w:hAnsi="Arial" w:cs="Arial"/>
                <w:sz w:val="24"/>
                <w:szCs w:val="24"/>
              </w:rPr>
            </w:pPr>
            <w:r w:rsidRPr="00592D95">
              <w:rPr>
                <w:rFonts w:ascii="Arial" w:hAnsi="Arial" w:cs="Arial"/>
                <w:sz w:val="24"/>
                <w:szCs w:val="24"/>
              </w:rPr>
              <w:t>Discharge of a Care Order</w:t>
            </w:r>
            <w:r>
              <w:rPr>
                <w:rFonts w:ascii="Arial" w:hAnsi="Arial" w:cs="Arial"/>
                <w:sz w:val="24"/>
                <w:szCs w:val="24"/>
              </w:rPr>
              <w:t xml:space="preserve">. </w:t>
            </w:r>
          </w:p>
          <w:p w:rsidR="009C680A" w:rsidRPr="00592D95" w:rsidRDefault="009C680A" w:rsidP="00FC562B">
            <w:pPr>
              <w:rPr>
                <w:rFonts w:ascii="Arial" w:hAnsi="Arial" w:cs="Arial"/>
                <w:sz w:val="24"/>
                <w:szCs w:val="24"/>
              </w:rPr>
            </w:pPr>
          </w:p>
        </w:tc>
        <w:tc>
          <w:tcPr>
            <w:tcW w:w="3790" w:type="dxa"/>
          </w:tcPr>
          <w:p w:rsidR="009C680A" w:rsidRDefault="009C680A" w:rsidP="00FC562B">
            <w:pPr>
              <w:rPr>
                <w:rFonts w:ascii="Arial" w:hAnsi="Arial" w:cs="Arial"/>
                <w:sz w:val="24"/>
                <w:szCs w:val="24"/>
              </w:rPr>
            </w:pPr>
            <w:r>
              <w:rPr>
                <w:rFonts w:ascii="Arial" w:hAnsi="Arial" w:cs="Arial"/>
                <w:sz w:val="24"/>
                <w:szCs w:val="24"/>
              </w:rPr>
              <w:t xml:space="preserve">Case Management decision making </w:t>
            </w:r>
            <w:r w:rsidR="00A96B20">
              <w:rPr>
                <w:rFonts w:ascii="Arial" w:hAnsi="Arial" w:cs="Arial"/>
                <w:sz w:val="24"/>
                <w:szCs w:val="24"/>
              </w:rPr>
              <w:t xml:space="preserve">meeting to be held </w:t>
            </w:r>
            <w:r w:rsidRPr="00592D95">
              <w:rPr>
                <w:rFonts w:ascii="Arial" w:hAnsi="Arial" w:cs="Arial"/>
                <w:sz w:val="24"/>
                <w:szCs w:val="24"/>
              </w:rPr>
              <w:t>request to be made by PM to TM</w:t>
            </w:r>
            <w:r>
              <w:rPr>
                <w:rFonts w:ascii="Arial" w:hAnsi="Arial" w:cs="Arial"/>
                <w:sz w:val="24"/>
                <w:szCs w:val="24"/>
              </w:rPr>
              <w:t xml:space="preserve">. </w:t>
            </w:r>
          </w:p>
          <w:p w:rsidR="00A96B20" w:rsidRDefault="00A96B20" w:rsidP="00A71624">
            <w:pPr>
              <w:rPr>
                <w:rFonts w:ascii="Arial" w:hAnsi="Arial" w:cs="Arial"/>
                <w:sz w:val="24"/>
                <w:szCs w:val="24"/>
              </w:rPr>
            </w:pPr>
          </w:p>
          <w:p w:rsidR="00A96B20" w:rsidRDefault="00A96B20" w:rsidP="00A71624">
            <w:pPr>
              <w:rPr>
                <w:rFonts w:ascii="Arial" w:hAnsi="Arial" w:cs="Arial"/>
                <w:sz w:val="24"/>
                <w:szCs w:val="24"/>
              </w:rPr>
            </w:pPr>
            <w:r>
              <w:rPr>
                <w:rFonts w:ascii="Arial" w:hAnsi="Arial" w:cs="Arial"/>
                <w:sz w:val="24"/>
                <w:szCs w:val="24"/>
              </w:rPr>
              <w:t xml:space="preserve">If TM agrees, SM to agree the plan. </w:t>
            </w:r>
          </w:p>
          <w:p w:rsidR="009C680A" w:rsidRPr="00592D95" w:rsidRDefault="009C680A" w:rsidP="00D33DCF">
            <w:pPr>
              <w:rPr>
                <w:rFonts w:ascii="Arial" w:hAnsi="Arial" w:cs="Arial"/>
                <w:sz w:val="24"/>
                <w:szCs w:val="24"/>
              </w:rPr>
            </w:pPr>
          </w:p>
        </w:tc>
        <w:tc>
          <w:tcPr>
            <w:tcW w:w="3584" w:type="dxa"/>
          </w:tcPr>
          <w:p w:rsidR="009C680A" w:rsidRDefault="00A96B20" w:rsidP="00A96B20">
            <w:pPr>
              <w:rPr>
                <w:rFonts w:ascii="Arial" w:hAnsi="Arial" w:cs="Arial"/>
                <w:sz w:val="24"/>
                <w:szCs w:val="24"/>
              </w:rPr>
            </w:pPr>
            <w:r>
              <w:rPr>
                <w:rFonts w:ascii="Arial" w:hAnsi="Arial" w:cs="Arial"/>
                <w:sz w:val="24"/>
                <w:szCs w:val="24"/>
              </w:rPr>
              <w:t>PM/TM/SW</w:t>
            </w:r>
          </w:p>
          <w:p w:rsidR="00A96B20" w:rsidRDefault="00A96B20" w:rsidP="00A96B20">
            <w:pPr>
              <w:rPr>
                <w:rFonts w:ascii="Arial" w:hAnsi="Arial" w:cs="Arial"/>
                <w:sz w:val="24"/>
                <w:szCs w:val="24"/>
              </w:rPr>
            </w:pPr>
          </w:p>
          <w:p w:rsidR="00A96B20" w:rsidRDefault="00A96B20" w:rsidP="00A96B20">
            <w:pPr>
              <w:rPr>
                <w:rFonts w:ascii="Arial" w:hAnsi="Arial" w:cs="Arial"/>
                <w:sz w:val="24"/>
                <w:szCs w:val="24"/>
              </w:rPr>
            </w:pPr>
          </w:p>
          <w:p w:rsidR="00A96B20" w:rsidRDefault="00A96B20" w:rsidP="00A96B20">
            <w:pPr>
              <w:rPr>
                <w:rFonts w:ascii="Arial" w:hAnsi="Arial" w:cs="Arial"/>
                <w:sz w:val="24"/>
                <w:szCs w:val="24"/>
              </w:rPr>
            </w:pPr>
          </w:p>
          <w:p w:rsidR="00A96B20" w:rsidRPr="00592D95" w:rsidRDefault="00A96B20" w:rsidP="00A96B20">
            <w:pPr>
              <w:rPr>
                <w:rFonts w:ascii="Arial" w:hAnsi="Arial" w:cs="Arial"/>
                <w:sz w:val="24"/>
                <w:szCs w:val="24"/>
              </w:rPr>
            </w:pPr>
            <w:r>
              <w:rPr>
                <w:rFonts w:ascii="Arial" w:hAnsi="Arial" w:cs="Arial"/>
                <w:sz w:val="24"/>
                <w:szCs w:val="24"/>
              </w:rPr>
              <w:t>SM</w:t>
            </w:r>
          </w:p>
        </w:tc>
        <w:tc>
          <w:tcPr>
            <w:tcW w:w="2812" w:type="dxa"/>
          </w:tcPr>
          <w:p w:rsidR="009C680A" w:rsidRPr="00592D95" w:rsidRDefault="00A96B20" w:rsidP="00FE4222">
            <w:pPr>
              <w:rPr>
                <w:rFonts w:ascii="Arial" w:hAnsi="Arial" w:cs="Arial"/>
                <w:sz w:val="24"/>
                <w:szCs w:val="24"/>
              </w:rPr>
            </w:pPr>
            <w:r>
              <w:rPr>
                <w:rFonts w:ascii="Arial" w:hAnsi="Arial" w:cs="Arial"/>
                <w:sz w:val="24"/>
                <w:szCs w:val="24"/>
              </w:rPr>
              <w:t xml:space="preserve">Multi agency meetings </w:t>
            </w:r>
            <w:r w:rsidR="00FE4222">
              <w:rPr>
                <w:rFonts w:ascii="Arial" w:hAnsi="Arial" w:cs="Arial"/>
                <w:sz w:val="24"/>
                <w:szCs w:val="24"/>
              </w:rPr>
              <w:t xml:space="preserve">to take place prior to internal decision meeting and all information to be presented to the Team Manager, clearly referencing the view of all partners. Further multi-agency meetings to be held 6 weekly unless otherwise agreed with the Team Manager. </w:t>
            </w:r>
          </w:p>
        </w:tc>
      </w:tr>
      <w:tr w:rsidR="009C680A" w:rsidRPr="00592D95" w:rsidTr="009C680A">
        <w:tc>
          <w:tcPr>
            <w:tcW w:w="3762" w:type="dxa"/>
          </w:tcPr>
          <w:p w:rsidR="009C680A" w:rsidRPr="00592D95" w:rsidRDefault="009C680A" w:rsidP="00C716F0">
            <w:pPr>
              <w:rPr>
                <w:rFonts w:ascii="Arial" w:hAnsi="Arial" w:cs="Arial"/>
                <w:sz w:val="24"/>
                <w:szCs w:val="24"/>
              </w:rPr>
            </w:pPr>
            <w:r w:rsidRPr="00592D95">
              <w:rPr>
                <w:rFonts w:ascii="Arial" w:hAnsi="Arial" w:cs="Arial"/>
                <w:sz w:val="24"/>
                <w:szCs w:val="24"/>
              </w:rPr>
              <w:t>Decision to consider change of placement</w:t>
            </w:r>
            <w:r>
              <w:rPr>
                <w:rFonts w:ascii="Arial" w:hAnsi="Arial" w:cs="Arial"/>
                <w:sz w:val="24"/>
                <w:szCs w:val="24"/>
              </w:rPr>
              <w:t xml:space="preserve"> for CLA</w:t>
            </w:r>
            <w:r w:rsidRPr="00592D95">
              <w:rPr>
                <w:rFonts w:ascii="Arial" w:hAnsi="Arial" w:cs="Arial"/>
                <w:sz w:val="24"/>
                <w:szCs w:val="24"/>
              </w:rPr>
              <w:t>.</w:t>
            </w:r>
          </w:p>
          <w:p w:rsidR="009C680A" w:rsidRPr="00592D95" w:rsidRDefault="009C680A" w:rsidP="00C716F0">
            <w:pPr>
              <w:rPr>
                <w:rFonts w:ascii="Arial" w:hAnsi="Arial" w:cs="Arial"/>
                <w:sz w:val="24"/>
                <w:szCs w:val="24"/>
              </w:rPr>
            </w:pPr>
          </w:p>
        </w:tc>
        <w:tc>
          <w:tcPr>
            <w:tcW w:w="3790" w:type="dxa"/>
          </w:tcPr>
          <w:p w:rsidR="009C680A" w:rsidRDefault="009C680A" w:rsidP="00A055FE">
            <w:pPr>
              <w:rPr>
                <w:rFonts w:ascii="Arial" w:hAnsi="Arial" w:cs="Arial"/>
                <w:sz w:val="24"/>
                <w:szCs w:val="24"/>
              </w:rPr>
            </w:pPr>
            <w:r>
              <w:rPr>
                <w:rFonts w:ascii="Arial" w:hAnsi="Arial" w:cs="Arial"/>
                <w:sz w:val="24"/>
                <w:szCs w:val="24"/>
              </w:rPr>
              <w:t>C</w:t>
            </w:r>
            <w:r w:rsidR="001B75D0">
              <w:rPr>
                <w:rFonts w:ascii="Arial" w:hAnsi="Arial" w:cs="Arial"/>
                <w:sz w:val="24"/>
                <w:szCs w:val="24"/>
              </w:rPr>
              <w:t xml:space="preserve">ase Management Decision making meeting </w:t>
            </w:r>
            <w:r>
              <w:rPr>
                <w:rFonts w:ascii="Arial" w:hAnsi="Arial" w:cs="Arial"/>
                <w:sz w:val="24"/>
                <w:szCs w:val="24"/>
              </w:rPr>
              <w:t xml:space="preserve">to be </w:t>
            </w:r>
            <w:r w:rsidR="001B75D0">
              <w:rPr>
                <w:rFonts w:ascii="Arial" w:hAnsi="Arial" w:cs="Arial"/>
                <w:sz w:val="24"/>
                <w:szCs w:val="24"/>
              </w:rPr>
              <w:t xml:space="preserve">held </w:t>
            </w:r>
          </w:p>
          <w:p w:rsidR="009C680A" w:rsidRDefault="009C680A" w:rsidP="00A055FE">
            <w:pPr>
              <w:rPr>
                <w:rFonts w:ascii="Arial" w:hAnsi="Arial" w:cs="Arial"/>
                <w:sz w:val="24"/>
                <w:szCs w:val="24"/>
              </w:rPr>
            </w:pPr>
          </w:p>
          <w:p w:rsidR="001B75D0" w:rsidRDefault="001B75D0" w:rsidP="00A055FE">
            <w:pPr>
              <w:rPr>
                <w:rFonts w:ascii="Arial" w:hAnsi="Arial" w:cs="Arial"/>
                <w:sz w:val="24"/>
                <w:szCs w:val="24"/>
              </w:rPr>
            </w:pPr>
            <w:r>
              <w:rPr>
                <w:rFonts w:ascii="Arial" w:hAnsi="Arial" w:cs="Arial"/>
                <w:sz w:val="24"/>
                <w:szCs w:val="24"/>
              </w:rPr>
              <w:t>If TM in agreement, decision to be presented to SM for approval/consideration.</w:t>
            </w:r>
          </w:p>
          <w:p w:rsidR="001B75D0" w:rsidRDefault="001B75D0" w:rsidP="00A055FE">
            <w:pPr>
              <w:rPr>
                <w:rFonts w:ascii="Arial" w:hAnsi="Arial" w:cs="Arial"/>
                <w:sz w:val="24"/>
                <w:szCs w:val="24"/>
              </w:rPr>
            </w:pPr>
          </w:p>
          <w:p w:rsidR="009C680A" w:rsidRDefault="001B75D0" w:rsidP="00A055FE">
            <w:pPr>
              <w:rPr>
                <w:rFonts w:ascii="Arial" w:hAnsi="Arial" w:cs="Arial"/>
                <w:sz w:val="24"/>
                <w:szCs w:val="24"/>
              </w:rPr>
            </w:pPr>
            <w:r>
              <w:rPr>
                <w:rFonts w:ascii="Arial" w:hAnsi="Arial" w:cs="Arial"/>
                <w:sz w:val="24"/>
                <w:szCs w:val="24"/>
              </w:rPr>
              <w:t xml:space="preserve">- </w:t>
            </w:r>
          </w:p>
          <w:p w:rsidR="009C680A" w:rsidRPr="00592D95" w:rsidRDefault="009C680A" w:rsidP="00A055FE">
            <w:pPr>
              <w:rPr>
                <w:rFonts w:ascii="Arial" w:hAnsi="Arial" w:cs="Arial"/>
                <w:sz w:val="24"/>
                <w:szCs w:val="24"/>
              </w:rPr>
            </w:pPr>
          </w:p>
        </w:tc>
        <w:tc>
          <w:tcPr>
            <w:tcW w:w="3584" w:type="dxa"/>
          </w:tcPr>
          <w:p w:rsidR="009C680A" w:rsidRDefault="001B75D0" w:rsidP="0082260E">
            <w:pPr>
              <w:rPr>
                <w:rFonts w:ascii="Arial" w:hAnsi="Arial" w:cs="Arial"/>
                <w:sz w:val="24"/>
                <w:szCs w:val="24"/>
              </w:rPr>
            </w:pPr>
            <w:r>
              <w:rPr>
                <w:rFonts w:ascii="Arial" w:hAnsi="Arial" w:cs="Arial"/>
                <w:sz w:val="24"/>
                <w:szCs w:val="24"/>
              </w:rPr>
              <w:t>PM/TM/SW</w:t>
            </w:r>
          </w:p>
          <w:p w:rsidR="001B75D0" w:rsidRDefault="001B75D0" w:rsidP="0082260E">
            <w:pPr>
              <w:rPr>
                <w:rFonts w:ascii="Arial" w:hAnsi="Arial" w:cs="Arial"/>
                <w:sz w:val="24"/>
                <w:szCs w:val="24"/>
              </w:rPr>
            </w:pPr>
          </w:p>
          <w:p w:rsidR="001B75D0" w:rsidRDefault="001B75D0" w:rsidP="0082260E">
            <w:pPr>
              <w:rPr>
                <w:rFonts w:ascii="Arial" w:hAnsi="Arial" w:cs="Arial"/>
                <w:sz w:val="24"/>
                <w:szCs w:val="24"/>
              </w:rPr>
            </w:pPr>
          </w:p>
          <w:p w:rsidR="001B75D0" w:rsidRDefault="001B75D0" w:rsidP="0082260E">
            <w:pPr>
              <w:rPr>
                <w:rFonts w:ascii="Arial" w:hAnsi="Arial" w:cs="Arial"/>
                <w:sz w:val="24"/>
                <w:szCs w:val="24"/>
              </w:rPr>
            </w:pPr>
            <w:r>
              <w:rPr>
                <w:rFonts w:ascii="Arial" w:hAnsi="Arial" w:cs="Arial"/>
                <w:sz w:val="24"/>
                <w:szCs w:val="24"/>
              </w:rPr>
              <w:t>SM if TM agrees</w:t>
            </w:r>
          </w:p>
          <w:p w:rsidR="001B75D0" w:rsidRDefault="001B75D0" w:rsidP="0082260E">
            <w:pPr>
              <w:rPr>
                <w:rFonts w:ascii="Arial" w:hAnsi="Arial" w:cs="Arial"/>
                <w:sz w:val="24"/>
                <w:szCs w:val="24"/>
              </w:rPr>
            </w:pPr>
          </w:p>
          <w:p w:rsidR="001B75D0" w:rsidRPr="00592D95" w:rsidRDefault="001B75D0" w:rsidP="0082260E">
            <w:pPr>
              <w:rPr>
                <w:rFonts w:ascii="Arial" w:hAnsi="Arial" w:cs="Arial"/>
                <w:sz w:val="24"/>
                <w:szCs w:val="24"/>
              </w:rPr>
            </w:pPr>
            <w:r>
              <w:rPr>
                <w:rFonts w:ascii="Arial" w:hAnsi="Arial" w:cs="Arial"/>
                <w:sz w:val="24"/>
                <w:szCs w:val="24"/>
              </w:rPr>
              <w:t xml:space="preserve">IRO to be informed in advance of a change in placement </w:t>
            </w: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p>
          <w:p w:rsidR="009C680A" w:rsidRPr="00592D95" w:rsidRDefault="009C680A" w:rsidP="00C716F0">
            <w:pPr>
              <w:rPr>
                <w:rFonts w:ascii="Arial" w:hAnsi="Arial" w:cs="Arial"/>
                <w:sz w:val="24"/>
                <w:szCs w:val="24"/>
              </w:rPr>
            </w:pPr>
          </w:p>
        </w:tc>
        <w:tc>
          <w:tcPr>
            <w:tcW w:w="2812" w:type="dxa"/>
          </w:tcPr>
          <w:p w:rsidR="009C680A" w:rsidRPr="00592D95" w:rsidRDefault="0096252E" w:rsidP="0096252E">
            <w:pPr>
              <w:rPr>
                <w:rFonts w:ascii="Arial" w:hAnsi="Arial" w:cs="Arial"/>
                <w:sz w:val="24"/>
                <w:szCs w:val="24"/>
              </w:rPr>
            </w:pPr>
            <w:r>
              <w:rPr>
                <w:rFonts w:ascii="Arial" w:hAnsi="Arial" w:cs="Arial"/>
                <w:sz w:val="24"/>
                <w:szCs w:val="24"/>
              </w:rPr>
              <w:lastRenderedPageBreak/>
              <w:t>It is good practice to hold a Multi-agency</w:t>
            </w:r>
            <w:r w:rsidR="001B75D0">
              <w:rPr>
                <w:rFonts w:ascii="Arial" w:hAnsi="Arial" w:cs="Arial"/>
                <w:sz w:val="24"/>
                <w:szCs w:val="24"/>
              </w:rPr>
              <w:t xml:space="preserve"> meet</w:t>
            </w:r>
            <w:r>
              <w:rPr>
                <w:rFonts w:ascii="Arial" w:hAnsi="Arial" w:cs="Arial"/>
                <w:sz w:val="24"/>
                <w:szCs w:val="24"/>
              </w:rPr>
              <w:t xml:space="preserve">ing prior to a placement move and at the very least there is consultation with partner agencies. </w:t>
            </w:r>
            <w:r w:rsidR="00852E85">
              <w:rPr>
                <w:rFonts w:ascii="Arial" w:hAnsi="Arial" w:cs="Arial"/>
                <w:sz w:val="24"/>
                <w:szCs w:val="24"/>
              </w:rPr>
              <w:t xml:space="preserve"> </w:t>
            </w:r>
            <w:r w:rsidRPr="0096252E">
              <w:rPr>
                <w:rFonts w:ascii="Arial" w:hAnsi="Arial" w:cs="Arial"/>
                <w:b/>
                <w:sz w:val="24"/>
                <w:szCs w:val="24"/>
              </w:rPr>
              <w:t xml:space="preserve">If the placement move includes Health or Education </w:t>
            </w:r>
            <w:r w:rsidRPr="0096252E">
              <w:rPr>
                <w:rFonts w:ascii="Arial" w:hAnsi="Arial" w:cs="Arial"/>
                <w:b/>
                <w:sz w:val="24"/>
                <w:szCs w:val="24"/>
              </w:rPr>
              <w:lastRenderedPageBreak/>
              <w:t>components a Multi-agency care planning meeting must</w:t>
            </w:r>
            <w:r>
              <w:rPr>
                <w:rFonts w:ascii="Arial" w:hAnsi="Arial" w:cs="Arial"/>
                <w:sz w:val="24"/>
                <w:szCs w:val="24"/>
              </w:rPr>
              <w:t xml:space="preserve"> </w:t>
            </w:r>
            <w:r w:rsidRPr="00700509">
              <w:rPr>
                <w:rFonts w:ascii="Arial" w:hAnsi="Arial" w:cs="Arial"/>
                <w:b/>
                <w:sz w:val="24"/>
                <w:szCs w:val="24"/>
              </w:rPr>
              <w:t>be held prior to the placement move and the relevant professional must be asked to complete the required paper work and present to their panel, social worker is to support completion of paper work and attend panel as requested.</w:t>
            </w:r>
            <w:r>
              <w:rPr>
                <w:rFonts w:ascii="Arial" w:hAnsi="Arial" w:cs="Arial"/>
                <w:sz w:val="24"/>
                <w:szCs w:val="24"/>
              </w:rPr>
              <w:t xml:space="preserve"> Further meetings should be held 4-6 weekly unless otherwise determined by the Team Manager. </w:t>
            </w:r>
          </w:p>
        </w:tc>
      </w:tr>
      <w:tr w:rsidR="009C680A" w:rsidRPr="00592D95" w:rsidTr="009C680A">
        <w:tc>
          <w:tcPr>
            <w:tcW w:w="3762" w:type="dxa"/>
          </w:tcPr>
          <w:p w:rsidR="009C680A" w:rsidRDefault="009C680A" w:rsidP="00C716F0">
            <w:pPr>
              <w:rPr>
                <w:rFonts w:ascii="Arial" w:hAnsi="Arial" w:cs="Arial"/>
                <w:sz w:val="24"/>
                <w:szCs w:val="24"/>
              </w:rPr>
            </w:pPr>
            <w:r>
              <w:rPr>
                <w:rFonts w:ascii="Arial" w:hAnsi="Arial" w:cs="Arial"/>
                <w:sz w:val="24"/>
                <w:szCs w:val="24"/>
              </w:rPr>
              <w:lastRenderedPageBreak/>
              <w:t>CLA subject to Home Placement Agreement.</w:t>
            </w:r>
          </w:p>
          <w:p w:rsidR="009C680A" w:rsidRPr="00592D95" w:rsidRDefault="009C680A" w:rsidP="00C716F0">
            <w:pPr>
              <w:rPr>
                <w:rFonts w:ascii="Arial" w:hAnsi="Arial" w:cs="Arial"/>
                <w:sz w:val="24"/>
                <w:szCs w:val="24"/>
              </w:rPr>
            </w:pPr>
          </w:p>
        </w:tc>
        <w:tc>
          <w:tcPr>
            <w:tcW w:w="3790" w:type="dxa"/>
          </w:tcPr>
          <w:p w:rsidR="009C680A" w:rsidRDefault="001B75D0" w:rsidP="00C716F0">
            <w:pPr>
              <w:rPr>
                <w:rFonts w:ascii="Arial" w:hAnsi="Arial" w:cs="Arial"/>
                <w:sz w:val="24"/>
                <w:szCs w:val="24"/>
              </w:rPr>
            </w:pPr>
            <w:r>
              <w:rPr>
                <w:rFonts w:ascii="Arial" w:hAnsi="Arial" w:cs="Arial"/>
                <w:sz w:val="24"/>
                <w:szCs w:val="24"/>
              </w:rPr>
              <w:t>Case Supervision every month between SW/</w:t>
            </w:r>
            <w:proofErr w:type="gramStart"/>
            <w:r>
              <w:rPr>
                <w:rFonts w:ascii="Arial" w:hAnsi="Arial" w:cs="Arial"/>
                <w:sz w:val="24"/>
                <w:szCs w:val="24"/>
              </w:rPr>
              <w:t xml:space="preserve">PM </w:t>
            </w:r>
            <w:r w:rsidR="009C680A">
              <w:rPr>
                <w:rFonts w:ascii="Arial" w:hAnsi="Arial" w:cs="Arial"/>
                <w:sz w:val="24"/>
                <w:szCs w:val="24"/>
              </w:rPr>
              <w:t>.</w:t>
            </w:r>
            <w:proofErr w:type="gramEnd"/>
          </w:p>
          <w:p w:rsidR="009C680A" w:rsidRDefault="009C680A" w:rsidP="00C716F0">
            <w:pPr>
              <w:rPr>
                <w:rFonts w:ascii="Arial" w:hAnsi="Arial" w:cs="Arial"/>
                <w:sz w:val="24"/>
                <w:szCs w:val="24"/>
              </w:rPr>
            </w:pPr>
          </w:p>
          <w:p w:rsidR="001B75D0" w:rsidRDefault="009C680A" w:rsidP="00C716F0">
            <w:pPr>
              <w:rPr>
                <w:rFonts w:ascii="Arial" w:hAnsi="Arial" w:cs="Arial"/>
                <w:sz w:val="24"/>
                <w:szCs w:val="24"/>
              </w:rPr>
            </w:pPr>
            <w:r>
              <w:rPr>
                <w:rFonts w:ascii="Arial" w:hAnsi="Arial" w:cs="Arial"/>
                <w:sz w:val="24"/>
                <w:szCs w:val="24"/>
              </w:rPr>
              <w:t xml:space="preserve">TM </w:t>
            </w:r>
            <w:r w:rsidR="001B75D0">
              <w:rPr>
                <w:rFonts w:ascii="Arial" w:hAnsi="Arial" w:cs="Arial"/>
                <w:sz w:val="24"/>
                <w:szCs w:val="24"/>
              </w:rPr>
              <w:t xml:space="preserve">to formally review the case </w:t>
            </w:r>
            <w:r>
              <w:rPr>
                <w:rFonts w:ascii="Arial" w:hAnsi="Arial" w:cs="Arial"/>
                <w:sz w:val="24"/>
                <w:szCs w:val="24"/>
              </w:rPr>
              <w:t>every 6 months</w:t>
            </w:r>
            <w:r w:rsidR="001B75D0">
              <w:rPr>
                <w:rFonts w:ascii="Arial" w:hAnsi="Arial" w:cs="Arial"/>
                <w:sz w:val="24"/>
                <w:szCs w:val="24"/>
              </w:rPr>
              <w:t xml:space="preserve"> – case management decision making form to be completed. </w:t>
            </w:r>
          </w:p>
          <w:p w:rsidR="001B75D0" w:rsidRDefault="001B75D0" w:rsidP="00C716F0">
            <w:pPr>
              <w:rPr>
                <w:rFonts w:ascii="Arial" w:hAnsi="Arial" w:cs="Arial"/>
                <w:sz w:val="24"/>
                <w:szCs w:val="24"/>
              </w:rPr>
            </w:pPr>
          </w:p>
          <w:p w:rsidR="009C680A" w:rsidRDefault="001B75D0" w:rsidP="00C716F0">
            <w:pPr>
              <w:rPr>
                <w:rFonts w:ascii="Arial" w:hAnsi="Arial" w:cs="Arial"/>
                <w:sz w:val="24"/>
                <w:szCs w:val="24"/>
              </w:rPr>
            </w:pPr>
            <w:r>
              <w:rPr>
                <w:rFonts w:ascii="Arial" w:hAnsi="Arial" w:cs="Arial"/>
                <w:sz w:val="24"/>
                <w:szCs w:val="24"/>
              </w:rPr>
              <w:t xml:space="preserve">SM to formally review the case every 12 </w:t>
            </w:r>
            <w:proofErr w:type="gramStart"/>
            <w:r>
              <w:rPr>
                <w:rFonts w:ascii="Arial" w:hAnsi="Arial" w:cs="Arial"/>
                <w:sz w:val="24"/>
                <w:szCs w:val="24"/>
              </w:rPr>
              <w:t>months  -</w:t>
            </w:r>
            <w:proofErr w:type="gramEnd"/>
            <w:r>
              <w:rPr>
                <w:rFonts w:ascii="Arial" w:hAnsi="Arial" w:cs="Arial"/>
                <w:sz w:val="24"/>
                <w:szCs w:val="24"/>
              </w:rPr>
              <w:t xml:space="preserve"> </w:t>
            </w:r>
            <w:r w:rsidR="009C680A">
              <w:rPr>
                <w:rFonts w:ascii="Arial" w:hAnsi="Arial" w:cs="Arial"/>
                <w:sz w:val="24"/>
                <w:szCs w:val="24"/>
              </w:rPr>
              <w:t xml:space="preserve"> </w:t>
            </w:r>
            <w:r>
              <w:rPr>
                <w:rFonts w:ascii="Arial" w:hAnsi="Arial" w:cs="Arial"/>
                <w:sz w:val="24"/>
                <w:szCs w:val="24"/>
              </w:rPr>
              <w:t>case management decision making form to be completed.</w:t>
            </w:r>
          </w:p>
          <w:p w:rsidR="001B75D0" w:rsidRDefault="001B75D0" w:rsidP="00C716F0">
            <w:pPr>
              <w:rPr>
                <w:rFonts w:ascii="Arial" w:hAnsi="Arial" w:cs="Arial"/>
                <w:sz w:val="24"/>
                <w:szCs w:val="24"/>
              </w:rPr>
            </w:pPr>
          </w:p>
          <w:p w:rsidR="001B75D0" w:rsidRPr="00592D95" w:rsidRDefault="001B75D0" w:rsidP="00C716F0">
            <w:pPr>
              <w:rPr>
                <w:rFonts w:ascii="Arial" w:hAnsi="Arial" w:cs="Arial"/>
                <w:sz w:val="24"/>
                <w:szCs w:val="24"/>
              </w:rPr>
            </w:pPr>
            <w:r>
              <w:rPr>
                <w:rFonts w:ascii="Arial" w:hAnsi="Arial" w:cs="Arial"/>
                <w:sz w:val="24"/>
                <w:szCs w:val="24"/>
              </w:rPr>
              <w:t xml:space="preserve">All decisions to also be recorded </w:t>
            </w:r>
            <w:r>
              <w:rPr>
                <w:rFonts w:ascii="Arial" w:hAnsi="Arial" w:cs="Arial"/>
                <w:sz w:val="24"/>
                <w:szCs w:val="24"/>
              </w:rPr>
              <w:lastRenderedPageBreak/>
              <w:t>on Case note – case management</w:t>
            </w:r>
          </w:p>
        </w:tc>
        <w:tc>
          <w:tcPr>
            <w:tcW w:w="3584" w:type="dxa"/>
          </w:tcPr>
          <w:p w:rsidR="009C680A" w:rsidRPr="00592D95" w:rsidRDefault="009C680A" w:rsidP="00A055FE">
            <w:pPr>
              <w:rPr>
                <w:rFonts w:ascii="Arial" w:hAnsi="Arial" w:cs="Arial"/>
                <w:sz w:val="24"/>
                <w:szCs w:val="24"/>
              </w:rPr>
            </w:pPr>
            <w:r>
              <w:rPr>
                <w:rFonts w:ascii="Arial" w:hAnsi="Arial" w:cs="Arial"/>
                <w:sz w:val="24"/>
                <w:szCs w:val="24"/>
              </w:rPr>
              <w:lastRenderedPageBreak/>
              <w:t>PM – every 3 months</w:t>
            </w: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r>
              <w:rPr>
                <w:rFonts w:ascii="Arial" w:hAnsi="Arial" w:cs="Arial"/>
                <w:sz w:val="24"/>
                <w:szCs w:val="24"/>
              </w:rPr>
              <w:t>TM – Every 6 months</w:t>
            </w:r>
          </w:p>
          <w:p w:rsidR="009C680A" w:rsidRDefault="009C680A" w:rsidP="00C716F0">
            <w:pPr>
              <w:rPr>
                <w:rFonts w:ascii="Arial" w:hAnsi="Arial" w:cs="Arial"/>
                <w:sz w:val="24"/>
                <w:szCs w:val="24"/>
              </w:rPr>
            </w:pPr>
          </w:p>
          <w:p w:rsidR="009C680A" w:rsidRPr="00592D95" w:rsidRDefault="009C680A" w:rsidP="00C716F0">
            <w:pPr>
              <w:rPr>
                <w:rFonts w:ascii="Arial" w:hAnsi="Arial" w:cs="Arial"/>
                <w:sz w:val="24"/>
                <w:szCs w:val="24"/>
              </w:rPr>
            </w:pPr>
            <w:r>
              <w:rPr>
                <w:rFonts w:ascii="Arial" w:hAnsi="Arial" w:cs="Arial"/>
                <w:sz w:val="24"/>
                <w:szCs w:val="24"/>
              </w:rPr>
              <w:t>SM – every 12 months</w:t>
            </w:r>
          </w:p>
        </w:tc>
        <w:tc>
          <w:tcPr>
            <w:tcW w:w="2812" w:type="dxa"/>
          </w:tcPr>
          <w:p w:rsidR="009C680A" w:rsidRDefault="001B75D0" w:rsidP="00BE57CD">
            <w:pPr>
              <w:rPr>
                <w:rFonts w:ascii="Arial" w:hAnsi="Arial" w:cs="Arial"/>
                <w:sz w:val="24"/>
                <w:szCs w:val="24"/>
              </w:rPr>
            </w:pPr>
            <w:r>
              <w:rPr>
                <w:rFonts w:ascii="Arial" w:hAnsi="Arial" w:cs="Arial"/>
                <w:sz w:val="24"/>
                <w:szCs w:val="24"/>
              </w:rPr>
              <w:t>Multi agency meetings to be held every 4-6 weeks</w:t>
            </w:r>
            <w:r w:rsidR="00852E85">
              <w:rPr>
                <w:rFonts w:ascii="Arial" w:hAnsi="Arial" w:cs="Arial"/>
                <w:sz w:val="24"/>
                <w:szCs w:val="24"/>
              </w:rPr>
              <w:t xml:space="preserve"> </w:t>
            </w:r>
            <w:r w:rsidR="00BE57CD">
              <w:rPr>
                <w:rFonts w:ascii="Arial" w:hAnsi="Arial" w:cs="Arial"/>
                <w:sz w:val="24"/>
                <w:szCs w:val="24"/>
              </w:rPr>
              <w:t>unless otherwise agreed.</w:t>
            </w:r>
          </w:p>
        </w:tc>
      </w:tr>
      <w:tr w:rsidR="009C680A" w:rsidRPr="00592D95" w:rsidTr="009C680A">
        <w:tc>
          <w:tcPr>
            <w:tcW w:w="3762" w:type="dxa"/>
          </w:tcPr>
          <w:p w:rsidR="009C680A" w:rsidRPr="00592D95" w:rsidRDefault="009C680A" w:rsidP="00C716F0">
            <w:pPr>
              <w:rPr>
                <w:rFonts w:ascii="Arial" w:hAnsi="Arial" w:cs="Arial"/>
                <w:sz w:val="24"/>
                <w:szCs w:val="24"/>
              </w:rPr>
            </w:pPr>
            <w:r w:rsidRPr="00592D95">
              <w:rPr>
                <w:rFonts w:ascii="Arial" w:hAnsi="Arial" w:cs="Arial"/>
                <w:sz w:val="24"/>
                <w:szCs w:val="24"/>
              </w:rPr>
              <w:lastRenderedPageBreak/>
              <w:t>CLA where placement is ratified as permanent</w:t>
            </w:r>
            <w:r>
              <w:rPr>
                <w:rFonts w:ascii="Arial" w:hAnsi="Arial" w:cs="Arial"/>
                <w:sz w:val="24"/>
                <w:szCs w:val="24"/>
              </w:rPr>
              <w:t xml:space="preserve">. </w:t>
            </w:r>
          </w:p>
        </w:tc>
        <w:tc>
          <w:tcPr>
            <w:tcW w:w="3790" w:type="dxa"/>
          </w:tcPr>
          <w:p w:rsidR="009C680A" w:rsidRDefault="009C680A" w:rsidP="00C716F0">
            <w:pPr>
              <w:rPr>
                <w:rFonts w:ascii="Arial" w:hAnsi="Arial" w:cs="Arial"/>
                <w:sz w:val="24"/>
                <w:szCs w:val="24"/>
              </w:rPr>
            </w:pPr>
            <w:r>
              <w:rPr>
                <w:rFonts w:ascii="Arial" w:hAnsi="Arial" w:cs="Arial"/>
                <w:sz w:val="24"/>
                <w:szCs w:val="24"/>
              </w:rPr>
              <w:t>Monthly supervision between PM/SW</w:t>
            </w:r>
          </w:p>
          <w:p w:rsidR="009C680A" w:rsidRDefault="009C680A" w:rsidP="00C716F0">
            <w:pPr>
              <w:rPr>
                <w:rFonts w:ascii="Arial" w:hAnsi="Arial" w:cs="Arial"/>
                <w:sz w:val="24"/>
                <w:szCs w:val="24"/>
              </w:rPr>
            </w:pPr>
          </w:p>
          <w:p w:rsidR="009C680A" w:rsidRPr="00592D95" w:rsidRDefault="009C680A" w:rsidP="00C716F0">
            <w:pPr>
              <w:rPr>
                <w:rFonts w:ascii="Arial" w:hAnsi="Arial" w:cs="Arial"/>
                <w:sz w:val="24"/>
                <w:szCs w:val="24"/>
              </w:rPr>
            </w:pPr>
          </w:p>
        </w:tc>
        <w:tc>
          <w:tcPr>
            <w:tcW w:w="3584" w:type="dxa"/>
          </w:tcPr>
          <w:p w:rsidR="009C680A" w:rsidRPr="00592D95" w:rsidRDefault="001B75D0" w:rsidP="00C716F0">
            <w:pPr>
              <w:rPr>
                <w:rFonts w:ascii="Arial" w:hAnsi="Arial" w:cs="Arial"/>
                <w:sz w:val="24"/>
                <w:szCs w:val="24"/>
              </w:rPr>
            </w:pPr>
            <w:r>
              <w:rPr>
                <w:rFonts w:ascii="Arial" w:hAnsi="Arial" w:cs="Arial"/>
                <w:sz w:val="24"/>
                <w:szCs w:val="24"/>
              </w:rPr>
              <w:t>PM/SW</w:t>
            </w:r>
          </w:p>
        </w:tc>
        <w:tc>
          <w:tcPr>
            <w:tcW w:w="2812" w:type="dxa"/>
          </w:tcPr>
          <w:p w:rsidR="001B75D0" w:rsidRDefault="001B75D0" w:rsidP="001B75D0">
            <w:pPr>
              <w:rPr>
                <w:rFonts w:ascii="Arial" w:hAnsi="Arial" w:cs="Arial"/>
                <w:sz w:val="24"/>
                <w:szCs w:val="24"/>
              </w:rPr>
            </w:pPr>
            <w:r>
              <w:rPr>
                <w:rFonts w:ascii="Arial" w:hAnsi="Arial" w:cs="Arial"/>
                <w:sz w:val="24"/>
                <w:szCs w:val="24"/>
              </w:rPr>
              <w:t xml:space="preserve">Multi agency meetings should be held every </w:t>
            </w:r>
            <w:r w:rsidR="00700509">
              <w:rPr>
                <w:rFonts w:ascii="Arial" w:hAnsi="Arial" w:cs="Arial"/>
                <w:sz w:val="24"/>
                <w:szCs w:val="24"/>
              </w:rPr>
              <w:t xml:space="preserve">3 months to review the care plan, </w:t>
            </w:r>
            <w:r w:rsidR="00852E85" w:rsidRPr="00700509">
              <w:rPr>
                <w:rFonts w:ascii="Arial" w:hAnsi="Arial" w:cs="Arial"/>
                <w:sz w:val="24"/>
                <w:szCs w:val="24"/>
              </w:rPr>
              <w:t xml:space="preserve">unless otherwise agreed by the team manager or </w:t>
            </w:r>
            <w:r w:rsidR="00F16D41" w:rsidRPr="00700509">
              <w:rPr>
                <w:rFonts w:ascii="Arial" w:hAnsi="Arial" w:cs="Arial"/>
                <w:sz w:val="24"/>
                <w:szCs w:val="24"/>
              </w:rPr>
              <w:t>at the</w:t>
            </w:r>
            <w:r w:rsidR="00700509">
              <w:rPr>
                <w:rFonts w:ascii="Arial" w:hAnsi="Arial" w:cs="Arial"/>
                <w:sz w:val="24"/>
                <w:szCs w:val="24"/>
              </w:rPr>
              <w:t xml:space="preserve"> child's</w:t>
            </w:r>
            <w:r w:rsidR="00F16D41" w:rsidRPr="00700509">
              <w:rPr>
                <w:rFonts w:ascii="Arial" w:hAnsi="Arial" w:cs="Arial"/>
                <w:sz w:val="24"/>
                <w:szCs w:val="24"/>
              </w:rPr>
              <w:t xml:space="preserve"> </w:t>
            </w:r>
            <w:r w:rsidR="00852E85" w:rsidRPr="00700509">
              <w:rPr>
                <w:rFonts w:ascii="Arial" w:hAnsi="Arial" w:cs="Arial"/>
                <w:sz w:val="24"/>
                <w:szCs w:val="24"/>
              </w:rPr>
              <w:t>review.</w:t>
            </w:r>
          </w:p>
          <w:p w:rsidR="001B75D0" w:rsidRDefault="001B75D0" w:rsidP="001B75D0">
            <w:pPr>
              <w:rPr>
                <w:rFonts w:ascii="Arial" w:hAnsi="Arial" w:cs="Arial"/>
                <w:sz w:val="24"/>
                <w:szCs w:val="24"/>
              </w:rPr>
            </w:pPr>
          </w:p>
          <w:p w:rsidR="009C680A" w:rsidRDefault="001B75D0" w:rsidP="001B75D0">
            <w:pPr>
              <w:rPr>
                <w:rFonts w:ascii="Arial" w:hAnsi="Arial" w:cs="Arial"/>
                <w:sz w:val="24"/>
                <w:szCs w:val="24"/>
              </w:rPr>
            </w:pPr>
            <w:r>
              <w:rPr>
                <w:rFonts w:ascii="Arial" w:hAnsi="Arial" w:cs="Arial"/>
                <w:sz w:val="24"/>
                <w:szCs w:val="24"/>
              </w:rPr>
              <w:t>CLA reviews are held every 6 months</w:t>
            </w:r>
          </w:p>
        </w:tc>
      </w:tr>
      <w:tr w:rsidR="009C680A" w:rsidRPr="00592D95" w:rsidTr="009C680A">
        <w:tc>
          <w:tcPr>
            <w:tcW w:w="3762" w:type="dxa"/>
          </w:tcPr>
          <w:p w:rsidR="009C680A" w:rsidRPr="00592D95" w:rsidRDefault="009C680A" w:rsidP="00C716F0">
            <w:pPr>
              <w:rPr>
                <w:rFonts w:ascii="Arial" w:hAnsi="Arial" w:cs="Arial"/>
                <w:sz w:val="24"/>
                <w:szCs w:val="24"/>
              </w:rPr>
            </w:pPr>
            <w:r>
              <w:rPr>
                <w:rFonts w:ascii="Arial" w:hAnsi="Arial" w:cs="Arial"/>
                <w:sz w:val="24"/>
                <w:szCs w:val="24"/>
              </w:rPr>
              <w:t xml:space="preserve">CLA where placement is not ratified as permanent. </w:t>
            </w:r>
          </w:p>
        </w:tc>
        <w:tc>
          <w:tcPr>
            <w:tcW w:w="3790" w:type="dxa"/>
          </w:tcPr>
          <w:p w:rsidR="009C680A" w:rsidRDefault="009C680A" w:rsidP="00C716F0">
            <w:pPr>
              <w:rPr>
                <w:rFonts w:ascii="Arial" w:hAnsi="Arial" w:cs="Arial"/>
                <w:sz w:val="24"/>
                <w:szCs w:val="24"/>
              </w:rPr>
            </w:pPr>
            <w:r>
              <w:rPr>
                <w:rFonts w:ascii="Arial" w:hAnsi="Arial" w:cs="Arial"/>
                <w:sz w:val="24"/>
                <w:szCs w:val="24"/>
              </w:rPr>
              <w:t>Monthly supervision between PM/SW</w:t>
            </w:r>
          </w:p>
          <w:p w:rsidR="009C680A" w:rsidRDefault="009C680A" w:rsidP="00C716F0">
            <w:pPr>
              <w:rPr>
                <w:rFonts w:ascii="Arial" w:hAnsi="Arial" w:cs="Arial"/>
                <w:sz w:val="24"/>
                <w:szCs w:val="24"/>
              </w:rPr>
            </w:pPr>
          </w:p>
          <w:p w:rsidR="009C680A" w:rsidRDefault="009C680A" w:rsidP="001B75D0">
            <w:pPr>
              <w:rPr>
                <w:rFonts w:ascii="Arial" w:hAnsi="Arial" w:cs="Arial"/>
                <w:sz w:val="24"/>
                <w:szCs w:val="24"/>
              </w:rPr>
            </w:pPr>
            <w:r>
              <w:rPr>
                <w:rFonts w:ascii="Arial" w:hAnsi="Arial" w:cs="Arial"/>
                <w:sz w:val="24"/>
                <w:szCs w:val="24"/>
              </w:rPr>
              <w:t>Case management decision making meeting to be chaired by</w:t>
            </w:r>
            <w:r w:rsidR="001B75D0">
              <w:rPr>
                <w:rFonts w:ascii="Arial" w:hAnsi="Arial" w:cs="Arial"/>
                <w:sz w:val="24"/>
                <w:szCs w:val="24"/>
              </w:rPr>
              <w:t xml:space="preserve"> TM </w:t>
            </w:r>
            <w:r>
              <w:rPr>
                <w:rFonts w:ascii="Arial" w:hAnsi="Arial" w:cs="Arial"/>
                <w:sz w:val="24"/>
                <w:szCs w:val="24"/>
              </w:rPr>
              <w:t>6 months</w:t>
            </w:r>
          </w:p>
          <w:p w:rsidR="001B75D0" w:rsidRDefault="001B75D0" w:rsidP="001B75D0">
            <w:pPr>
              <w:rPr>
                <w:rFonts w:ascii="Arial" w:hAnsi="Arial" w:cs="Arial"/>
                <w:sz w:val="24"/>
                <w:szCs w:val="24"/>
              </w:rPr>
            </w:pPr>
          </w:p>
          <w:p w:rsidR="001B75D0" w:rsidRDefault="001B75D0" w:rsidP="001B75D0">
            <w:pPr>
              <w:rPr>
                <w:rFonts w:ascii="Arial" w:hAnsi="Arial" w:cs="Arial"/>
                <w:sz w:val="24"/>
                <w:szCs w:val="24"/>
              </w:rPr>
            </w:pPr>
          </w:p>
          <w:p w:rsidR="001B75D0" w:rsidRPr="00592D95" w:rsidRDefault="001B75D0" w:rsidP="001B75D0">
            <w:pPr>
              <w:rPr>
                <w:rFonts w:ascii="Arial" w:hAnsi="Arial" w:cs="Arial"/>
                <w:sz w:val="24"/>
                <w:szCs w:val="24"/>
              </w:rPr>
            </w:pPr>
            <w:r>
              <w:rPr>
                <w:rFonts w:ascii="Arial" w:hAnsi="Arial" w:cs="Arial"/>
                <w:sz w:val="24"/>
                <w:szCs w:val="24"/>
              </w:rPr>
              <w:t>All decisions to also be recorded on Case note – case management</w:t>
            </w:r>
          </w:p>
        </w:tc>
        <w:tc>
          <w:tcPr>
            <w:tcW w:w="3584" w:type="dxa"/>
          </w:tcPr>
          <w:p w:rsidR="009C680A" w:rsidRDefault="001B75D0" w:rsidP="00C716F0">
            <w:pPr>
              <w:rPr>
                <w:rFonts w:ascii="Arial" w:hAnsi="Arial" w:cs="Arial"/>
                <w:sz w:val="24"/>
                <w:szCs w:val="24"/>
              </w:rPr>
            </w:pPr>
            <w:r>
              <w:rPr>
                <w:rFonts w:ascii="Arial" w:hAnsi="Arial" w:cs="Arial"/>
                <w:sz w:val="24"/>
                <w:szCs w:val="24"/>
              </w:rPr>
              <w:t>PM/SW</w:t>
            </w:r>
          </w:p>
          <w:p w:rsidR="009C680A" w:rsidRDefault="009C680A" w:rsidP="00C716F0">
            <w:pPr>
              <w:rPr>
                <w:rFonts w:ascii="Arial" w:hAnsi="Arial" w:cs="Arial"/>
                <w:sz w:val="24"/>
                <w:szCs w:val="24"/>
              </w:rPr>
            </w:pPr>
          </w:p>
          <w:p w:rsidR="009C680A" w:rsidRDefault="009C680A" w:rsidP="00C716F0">
            <w:pPr>
              <w:rPr>
                <w:rFonts w:ascii="Arial" w:hAnsi="Arial" w:cs="Arial"/>
                <w:sz w:val="24"/>
                <w:szCs w:val="24"/>
              </w:rPr>
            </w:pPr>
          </w:p>
          <w:p w:rsidR="009C680A" w:rsidRDefault="001B75D0" w:rsidP="00C716F0">
            <w:pPr>
              <w:rPr>
                <w:rFonts w:ascii="Arial" w:hAnsi="Arial" w:cs="Arial"/>
                <w:sz w:val="24"/>
                <w:szCs w:val="24"/>
              </w:rPr>
            </w:pPr>
            <w:r>
              <w:rPr>
                <w:rFonts w:ascii="Arial" w:hAnsi="Arial" w:cs="Arial"/>
                <w:sz w:val="24"/>
                <w:szCs w:val="24"/>
              </w:rPr>
              <w:t>TM</w:t>
            </w:r>
          </w:p>
          <w:p w:rsidR="009C680A" w:rsidRPr="00592D95" w:rsidRDefault="009C680A" w:rsidP="00C716F0">
            <w:pPr>
              <w:rPr>
                <w:rFonts w:ascii="Arial" w:hAnsi="Arial" w:cs="Arial"/>
                <w:sz w:val="24"/>
                <w:szCs w:val="24"/>
              </w:rPr>
            </w:pPr>
          </w:p>
        </w:tc>
        <w:tc>
          <w:tcPr>
            <w:tcW w:w="2812" w:type="dxa"/>
          </w:tcPr>
          <w:p w:rsidR="001B75D0" w:rsidRDefault="001B75D0" w:rsidP="00C716F0">
            <w:pPr>
              <w:rPr>
                <w:rFonts w:ascii="Arial" w:hAnsi="Arial" w:cs="Arial"/>
                <w:sz w:val="24"/>
                <w:szCs w:val="24"/>
              </w:rPr>
            </w:pPr>
            <w:r>
              <w:rPr>
                <w:rFonts w:ascii="Arial" w:hAnsi="Arial" w:cs="Arial"/>
                <w:sz w:val="24"/>
                <w:szCs w:val="24"/>
              </w:rPr>
              <w:t xml:space="preserve">Multi agency meetings should be </w:t>
            </w:r>
            <w:r w:rsidR="00700509">
              <w:rPr>
                <w:rFonts w:ascii="Arial" w:hAnsi="Arial" w:cs="Arial"/>
                <w:sz w:val="24"/>
                <w:szCs w:val="24"/>
              </w:rPr>
              <w:t>held every</w:t>
            </w:r>
            <w:r>
              <w:rPr>
                <w:rFonts w:ascii="Arial" w:hAnsi="Arial" w:cs="Arial"/>
                <w:sz w:val="24"/>
                <w:szCs w:val="24"/>
              </w:rPr>
              <w:t xml:space="preserve"> 4-6 weeks</w:t>
            </w:r>
            <w:r w:rsidR="00852E85">
              <w:rPr>
                <w:rFonts w:ascii="Arial" w:hAnsi="Arial" w:cs="Arial"/>
                <w:sz w:val="24"/>
                <w:szCs w:val="24"/>
              </w:rPr>
              <w:t xml:space="preserve"> unless </w:t>
            </w:r>
            <w:r w:rsidR="00852E85" w:rsidRPr="00700509">
              <w:rPr>
                <w:rFonts w:ascii="Arial" w:hAnsi="Arial" w:cs="Arial"/>
                <w:sz w:val="24"/>
                <w:szCs w:val="24"/>
              </w:rPr>
              <w:t xml:space="preserve">otherwise agreed by Senior Manager or </w:t>
            </w:r>
            <w:r w:rsidR="00700509" w:rsidRPr="00700509">
              <w:rPr>
                <w:rFonts w:ascii="Arial" w:hAnsi="Arial" w:cs="Arial"/>
                <w:sz w:val="24"/>
                <w:szCs w:val="24"/>
              </w:rPr>
              <w:t xml:space="preserve">at the child's </w:t>
            </w:r>
            <w:r w:rsidR="00852E85" w:rsidRPr="00700509">
              <w:rPr>
                <w:rFonts w:ascii="Arial" w:hAnsi="Arial" w:cs="Arial"/>
                <w:sz w:val="24"/>
                <w:szCs w:val="24"/>
              </w:rPr>
              <w:t>review.</w:t>
            </w:r>
          </w:p>
          <w:p w:rsidR="001B75D0" w:rsidRDefault="001B75D0" w:rsidP="00700509">
            <w:pPr>
              <w:rPr>
                <w:rFonts w:ascii="Arial" w:hAnsi="Arial" w:cs="Arial"/>
                <w:sz w:val="24"/>
                <w:szCs w:val="24"/>
              </w:rPr>
            </w:pPr>
            <w:r>
              <w:rPr>
                <w:rFonts w:ascii="Arial" w:hAnsi="Arial" w:cs="Arial"/>
                <w:sz w:val="24"/>
                <w:szCs w:val="24"/>
              </w:rPr>
              <w:t xml:space="preserve">CLA reviews are held </w:t>
            </w:r>
            <w:r w:rsidR="00700509">
              <w:rPr>
                <w:rFonts w:ascii="Arial" w:hAnsi="Arial" w:cs="Arial"/>
                <w:sz w:val="24"/>
                <w:szCs w:val="24"/>
              </w:rPr>
              <w:t>in accordance with Care planning, placement and case review regulations 2010 (and as updated)</w:t>
            </w:r>
          </w:p>
        </w:tc>
      </w:tr>
      <w:tr w:rsidR="009C680A" w:rsidRPr="00592D95" w:rsidTr="009C680A">
        <w:tc>
          <w:tcPr>
            <w:tcW w:w="3762" w:type="dxa"/>
          </w:tcPr>
          <w:p w:rsidR="009C680A" w:rsidRPr="00592D95" w:rsidRDefault="009C680A" w:rsidP="0066339B">
            <w:pPr>
              <w:rPr>
                <w:rFonts w:ascii="Arial" w:hAnsi="Arial" w:cs="Arial"/>
                <w:sz w:val="24"/>
                <w:szCs w:val="24"/>
              </w:rPr>
            </w:pPr>
            <w:r>
              <w:rPr>
                <w:rFonts w:ascii="Arial" w:hAnsi="Arial" w:cs="Arial"/>
                <w:sz w:val="24"/>
                <w:szCs w:val="24"/>
              </w:rPr>
              <w:t xml:space="preserve">CLA where child/YP is high risk, either due to behaviours such as MFH, CSE etc. as well as risk of placement breakdown/placement has been identified as vulnerable. </w:t>
            </w:r>
          </w:p>
        </w:tc>
        <w:tc>
          <w:tcPr>
            <w:tcW w:w="3790" w:type="dxa"/>
          </w:tcPr>
          <w:p w:rsidR="009C680A" w:rsidRDefault="009C680A" w:rsidP="00C716F0">
            <w:pPr>
              <w:rPr>
                <w:rFonts w:ascii="Arial" w:hAnsi="Arial" w:cs="Arial"/>
                <w:sz w:val="24"/>
                <w:szCs w:val="24"/>
              </w:rPr>
            </w:pPr>
            <w:r>
              <w:rPr>
                <w:rFonts w:ascii="Arial" w:hAnsi="Arial" w:cs="Arial"/>
                <w:sz w:val="24"/>
                <w:szCs w:val="24"/>
              </w:rPr>
              <w:t>TM to review every 6 weeks with PM/SW</w:t>
            </w:r>
          </w:p>
          <w:p w:rsidR="009C680A" w:rsidRDefault="009C680A" w:rsidP="00C716F0">
            <w:pPr>
              <w:rPr>
                <w:rFonts w:ascii="Arial" w:hAnsi="Arial" w:cs="Arial"/>
                <w:sz w:val="24"/>
                <w:szCs w:val="24"/>
              </w:rPr>
            </w:pPr>
          </w:p>
          <w:p w:rsidR="009C680A" w:rsidRPr="00592D95" w:rsidRDefault="009C680A" w:rsidP="00C716F0">
            <w:pPr>
              <w:rPr>
                <w:rFonts w:ascii="Arial" w:hAnsi="Arial" w:cs="Arial"/>
                <w:sz w:val="24"/>
                <w:szCs w:val="24"/>
              </w:rPr>
            </w:pPr>
            <w:r>
              <w:rPr>
                <w:rFonts w:ascii="Arial" w:hAnsi="Arial" w:cs="Arial"/>
                <w:sz w:val="24"/>
                <w:szCs w:val="24"/>
              </w:rPr>
              <w:t>SM to review every 3 months</w:t>
            </w:r>
          </w:p>
        </w:tc>
        <w:tc>
          <w:tcPr>
            <w:tcW w:w="3584" w:type="dxa"/>
          </w:tcPr>
          <w:p w:rsidR="009C680A" w:rsidRDefault="001B75D0" w:rsidP="005162D4">
            <w:pPr>
              <w:rPr>
                <w:rFonts w:ascii="Arial" w:hAnsi="Arial" w:cs="Arial"/>
                <w:sz w:val="24"/>
                <w:szCs w:val="24"/>
              </w:rPr>
            </w:pPr>
            <w:r>
              <w:rPr>
                <w:rFonts w:ascii="Arial" w:hAnsi="Arial" w:cs="Arial"/>
                <w:sz w:val="24"/>
                <w:szCs w:val="24"/>
              </w:rPr>
              <w:t>SW/PM/TM</w:t>
            </w:r>
          </w:p>
          <w:p w:rsidR="009C680A" w:rsidRPr="00592D95" w:rsidRDefault="009C680A" w:rsidP="005162D4">
            <w:pPr>
              <w:rPr>
                <w:rFonts w:ascii="Arial" w:hAnsi="Arial" w:cs="Arial"/>
                <w:sz w:val="24"/>
                <w:szCs w:val="24"/>
              </w:rPr>
            </w:pPr>
          </w:p>
          <w:p w:rsidR="009C680A" w:rsidRDefault="009C680A" w:rsidP="00C716F0">
            <w:pPr>
              <w:rPr>
                <w:rFonts w:ascii="Arial" w:hAnsi="Arial" w:cs="Arial"/>
                <w:sz w:val="24"/>
                <w:szCs w:val="24"/>
              </w:rPr>
            </w:pPr>
          </w:p>
          <w:p w:rsidR="001B75D0" w:rsidRPr="00592D95" w:rsidRDefault="001B75D0" w:rsidP="00C716F0">
            <w:pPr>
              <w:rPr>
                <w:rFonts w:ascii="Arial" w:hAnsi="Arial" w:cs="Arial"/>
                <w:sz w:val="24"/>
                <w:szCs w:val="24"/>
              </w:rPr>
            </w:pPr>
            <w:r>
              <w:rPr>
                <w:rFonts w:ascii="Arial" w:hAnsi="Arial" w:cs="Arial"/>
                <w:sz w:val="24"/>
                <w:szCs w:val="24"/>
              </w:rPr>
              <w:t>SM</w:t>
            </w:r>
          </w:p>
        </w:tc>
        <w:tc>
          <w:tcPr>
            <w:tcW w:w="2812" w:type="dxa"/>
          </w:tcPr>
          <w:p w:rsidR="0062215A" w:rsidRDefault="001B75D0" w:rsidP="001B75D0">
            <w:pPr>
              <w:rPr>
                <w:rFonts w:ascii="Arial" w:hAnsi="Arial" w:cs="Arial"/>
                <w:sz w:val="24"/>
                <w:szCs w:val="24"/>
              </w:rPr>
            </w:pPr>
            <w:r>
              <w:rPr>
                <w:rFonts w:ascii="Arial" w:hAnsi="Arial" w:cs="Arial"/>
                <w:sz w:val="24"/>
                <w:szCs w:val="24"/>
              </w:rPr>
              <w:t>Multi agency care planning meetings should be held every 4 weeks (or more regularly should this be required)</w:t>
            </w:r>
            <w:r w:rsidR="00F16D41">
              <w:rPr>
                <w:rFonts w:ascii="Arial" w:hAnsi="Arial" w:cs="Arial"/>
                <w:sz w:val="24"/>
                <w:szCs w:val="24"/>
              </w:rPr>
              <w:t xml:space="preserve">. These meetings </w:t>
            </w:r>
            <w:r w:rsidR="00BE57CD">
              <w:rPr>
                <w:rFonts w:ascii="Arial" w:hAnsi="Arial" w:cs="Arial"/>
                <w:sz w:val="24"/>
                <w:szCs w:val="24"/>
              </w:rPr>
              <w:t xml:space="preserve">can be combined as part of </w:t>
            </w:r>
            <w:r w:rsidR="00F16D41">
              <w:rPr>
                <w:rFonts w:ascii="Arial" w:hAnsi="Arial" w:cs="Arial"/>
                <w:sz w:val="24"/>
                <w:szCs w:val="24"/>
              </w:rPr>
              <w:lastRenderedPageBreak/>
              <w:t>placement stability or placement disruption meetings</w:t>
            </w:r>
          </w:p>
          <w:p w:rsidR="009C680A" w:rsidRDefault="009C680A" w:rsidP="005162D4">
            <w:pPr>
              <w:rPr>
                <w:rFonts w:ascii="Arial" w:hAnsi="Arial" w:cs="Arial"/>
                <w:sz w:val="24"/>
                <w:szCs w:val="24"/>
              </w:rPr>
            </w:pPr>
          </w:p>
        </w:tc>
      </w:tr>
    </w:tbl>
    <w:p w:rsidR="00D12D7B" w:rsidRPr="00592D95" w:rsidRDefault="00D12D7B" w:rsidP="0066339B">
      <w:pPr>
        <w:rPr>
          <w:rFonts w:ascii="Arial" w:hAnsi="Arial" w:cs="Arial"/>
          <w:sz w:val="24"/>
          <w:szCs w:val="24"/>
        </w:rPr>
      </w:pPr>
    </w:p>
    <w:sectPr w:rsidR="00D12D7B" w:rsidRPr="00592D95" w:rsidSect="009618C6">
      <w:headerReference w:type="default" r:id="rId18"/>
      <w:footerReference w:type="default" r:id="rId19"/>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2E3" w:rsidRDefault="001B12E3" w:rsidP="00087CF2">
      <w:pPr>
        <w:spacing w:after="0" w:line="240" w:lineRule="auto"/>
      </w:pPr>
      <w:r>
        <w:separator/>
      </w:r>
    </w:p>
  </w:endnote>
  <w:endnote w:type="continuationSeparator" w:id="0">
    <w:p w:rsidR="001B12E3" w:rsidRDefault="001B12E3" w:rsidP="00087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6" w:rsidRDefault="00190B26">
    <w:pPr>
      <w:pStyle w:val="Footer"/>
    </w:pPr>
    <w:r>
      <w:ptab w:relativeTo="margin" w:alignment="center" w:leader="none"/>
    </w:r>
    <w:r w:rsidR="006C5795">
      <w:t>March</w:t>
    </w:r>
    <w:r>
      <w:t xml:space="preserve"> 2019 </w:t>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2E3" w:rsidRDefault="001B12E3" w:rsidP="00087CF2">
      <w:pPr>
        <w:spacing w:after="0" w:line="240" w:lineRule="auto"/>
      </w:pPr>
      <w:r>
        <w:separator/>
      </w:r>
    </w:p>
  </w:footnote>
  <w:footnote w:type="continuationSeparator" w:id="0">
    <w:p w:rsidR="001B12E3" w:rsidRDefault="001B12E3" w:rsidP="00087C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6" w:rsidRPr="00983DFC" w:rsidRDefault="00190B26" w:rsidP="00981973">
    <w:pPr>
      <w:rPr>
        <w:rFonts w:ascii="Arial" w:hAnsi="Arial" w:cs="Arial"/>
        <w:b/>
        <w:sz w:val="28"/>
        <w:szCs w:val="28"/>
        <w:u w:val="single"/>
      </w:rPr>
    </w:pP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B3A15"/>
    <w:multiLevelType w:val="hybridMultilevel"/>
    <w:tmpl w:val="0C5C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462D87"/>
    <w:multiLevelType w:val="hybridMultilevel"/>
    <w:tmpl w:val="A6F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120A3B"/>
    <w:multiLevelType w:val="hybridMultilevel"/>
    <w:tmpl w:val="9B243BDA"/>
    <w:lvl w:ilvl="0" w:tplc="0CA46B1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061028"/>
    <w:multiLevelType w:val="hybridMultilevel"/>
    <w:tmpl w:val="16C275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7BEA528">
      <w:start w:val="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6450F3"/>
    <w:multiLevelType w:val="hybridMultilevel"/>
    <w:tmpl w:val="8BAE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e, Josephine">
    <w15:presenceInfo w15:providerId="AD" w15:userId="S-1-5-21-3073725641-1204123029-569601206-23300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D12D7B"/>
    <w:rsid w:val="00010F5D"/>
    <w:rsid w:val="00021080"/>
    <w:rsid w:val="000228B4"/>
    <w:rsid w:val="0003151B"/>
    <w:rsid w:val="0003519B"/>
    <w:rsid w:val="00064564"/>
    <w:rsid w:val="00074B2D"/>
    <w:rsid w:val="00087CF2"/>
    <w:rsid w:val="000940E5"/>
    <w:rsid w:val="000A5E8A"/>
    <w:rsid w:val="000A64D0"/>
    <w:rsid w:val="000B67BF"/>
    <w:rsid w:val="000B741B"/>
    <w:rsid w:val="000B750C"/>
    <w:rsid w:val="0010505E"/>
    <w:rsid w:val="001214E7"/>
    <w:rsid w:val="0012351F"/>
    <w:rsid w:val="00190B26"/>
    <w:rsid w:val="001B12E3"/>
    <w:rsid w:val="001B75D0"/>
    <w:rsid w:val="001D7933"/>
    <w:rsid w:val="001E16CB"/>
    <w:rsid w:val="001E52D6"/>
    <w:rsid w:val="001E610A"/>
    <w:rsid w:val="001E6711"/>
    <w:rsid w:val="00202A2F"/>
    <w:rsid w:val="00264DAC"/>
    <w:rsid w:val="002801E6"/>
    <w:rsid w:val="002844C7"/>
    <w:rsid w:val="00290B76"/>
    <w:rsid w:val="002B0485"/>
    <w:rsid w:val="002E545B"/>
    <w:rsid w:val="00343D23"/>
    <w:rsid w:val="00346EB9"/>
    <w:rsid w:val="00391D63"/>
    <w:rsid w:val="00396CA4"/>
    <w:rsid w:val="003C1045"/>
    <w:rsid w:val="003D0EB5"/>
    <w:rsid w:val="003D55CA"/>
    <w:rsid w:val="003F2C15"/>
    <w:rsid w:val="003F50EA"/>
    <w:rsid w:val="00416C11"/>
    <w:rsid w:val="00424913"/>
    <w:rsid w:val="00424F42"/>
    <w:rsid w:val="00485F58"/>
    <w:rsid w:val="00487A9B"/>
    <w:rsid w:val="00491F5A"/>
    <w:rsid w:val="004979B7"/>
    <w:rsid w:val="004B43C1"/>
    <w:rsid w:val="004C6BD2"/>
    <w:rsid w:val="004D454C"/>
    <w:rsid w:val="004E4C28"/>
    <w:rsid w:val="004F22DF"/>
    <w:rsid w:val="00501E6C"/>
    <w:rsid w:val="005035F0"/>
    <w:rsid w:val="00506615"/>
    <w:rsid w:val="005162D4"/>
    <w:rsid w:val="0051799A"/>
    <w:rsid w:val="0054288A"/>
    <w:rsid w:val="00570300"/>
    <w:rsid w:val="0057108F"/>
    <w:rsid w:val="00590C77"/>
    <w:rsid w:val="00592D95"/>
    <w:rsid w:val="005B4468"/>
    <w:rsid w:val="005B4E7F"/>
    <w:rsid w:val="005D7DBB"/>
    <w:rsid w:val="005F1C87"/>
    <w:rsid w:val="0062215A"/>
    <w:rsid w:val="00625371"/>
    <w:rsid w:val="0064586A"/>
    <w:rsid w:val="0066339B"/>
    <w:rsid w:val="006740E5"/>
    <w:rsid w:val="00682B86"/>
    <w:rsid w:val="00686C85"/>
    <w:rsid w:val="0069295E"/>
    <w:rsid w:val="006B16F7"/>
    <w:rsid w:val="006C5795"/>
    <w:rsid w:val="006F0AD0"/>
    <w:rsid w:val="00700509"/>
    <w:rsid w:val="007117AB"/>
    <w:rsid w:val="00714624"/>
    <w:rsid w:val="00714FAF"/>
    <w:rsid w:val="007242EC"/>
    <w:rsid w:val="00763975"/>
    <w:rsid w:val="007766BB"/>
    <w:rsid w:val="00782BA4"/>
    <w:rsid w:val="007873A5"/>
    <w:rsid w:val="007F0DD0"/>
    <w:rsid w:val="0081161C"/>
    <w:rsid w:val="0082260E"/>
    <w:rsid w:val="008238D1"/>
    <w:rsid w:val="0083371E"/>
    <w:rsid w:val="00852E85"/>
    <w:rsid w:val="00857784"/>
    <w:rsid w:val="008705F5"/>
    <w:rsid w:val="008771B8"/>
    <w:rsid w:val="00880D2D"/>
    <w:rsid w:val="008B3B8F"/>
    <w:rsid w:val="008D5056"/>
    <w:rsid w:val="00902830"/>
    <w:rsid w:val="009066A7"/>
    <w:rsid w:val="00951936"/>
    <w:rsid w:val="009618C6"/>
    <w:rsid w:val="0096252E"/>
    <w:rsid w:val="00970E2E"/>
    <w:rsid w:val="00974398"/>
    <w:rsid w:val="00981973"/>
    <w:rsid w:val="00983DFC"/>
    <w:rsid w:val="009859CD"/>
    <w:rsid w:val="009A581F"/>
    <w:rsid w:val="009C4E68"/>
    <w:rsid w:val="009C5AC3"/>
    <w:rsid w:val="009C680A"/>
    <w:rsid w:val="009D3E2E"/>
    <w:rsid w:val="00A00F86"/>
    <w:rsid w:val="00A055FE"/>
    <w:rsid w:val="00A136FB"/>
    <w:rsid w:val="00A471B3"/>
    <w:rsid w:val="00A51A03"/>
    <w:rsid w:val="00A54474"/>
    <w:rsid w:val="00A560EE"/>
    <w:rsid w:val="00A71624"/>
    <w:rsid w:val="00A761AD"/>
    <w:rsid w:val="00A95AF6"/>
    <w:rsid w:val="00A96B20"/>
    <w:rsid w:val="00AC232B"/>
    <w:rsid w:val="00AE3555"/>
    <w:rsid w:val="00AF6D54"/>
    <w:rsid w:val="00B32846"/>
    <w:rsid w:val="00B47641"/>
    <w:rsid w:val="00B813A1"/>
    <w:rsid w:val="00B9074E"/>
    <w:rsid w:val="00BA7DFE"/>
    <w:rsid w:val="00BC6D5E"/>
    <w:rsid w:val="00BD57DE"/>
    <w:rsid w:val="00BE57CD"/>
    <w:rsid w:val="00C02207"/>
    <w:rsid w:val="00C328D9"/>
    <w:rsid w:val="00C64E84"/>
    <w:rsid w:val="00C66942"/>
    <w:rsid w:val="00C67A3C"/>
    <w:rsid w:val="00C716F0"/>
    <w:rsid w:val="00C7232A"/>
    <w:rsid w:val="00C7407C"/>
    <w:rsid w:val="00C82EA5"/>
    <w:rsid w:val="00C93987"/>
    <w:rsid w:val="00CC3CCB"/>
    <w:rsid w:val="00CE3129"/>
    <w:rsid w:val="00D12D7B"/>
    <w:rsid w:val="00D33DCF"/>
    <w:rsid w:val="00E4191E"/>
    <w:rsid w:val="00E42257"/>
    <w:rsid w:val="00E6156B"/>
    <w:rsid w:val="00E91ECA"/>
    <w:rsid w:val="00EB6CEC"/>
    <w:rsid w:val="00EC700D"/>
    <w:rsid w:val="00EC79F3"/>
    <w:rsid w:val="00EE42C2"/>
    <w:rsid w:val="00F0719F"/>
    <w:rsid w:val="00F16D41"/>
    <w:rsid w:val="00F707E5"/>
    <w:rsid w:val="00F804B4"/>
    <w:rsid w:val="00F97A6B"/>
    <w:rsid w:val="00FB422E"/>
    <w:rsid w:val="00FB501C"/>
    <w:rsid w:val="00FC562B"/>
    <w:rsid w:val="00FD3F92"/>
    <w:rsid w:val="00FE4222"/>
    <w:rsid w:val="00FF3CC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0EB5"/>
    <w:pPr>
      <w:ind w:left="720"/>
      <w:contextualSpacing/>
    </w:pPr>
  </w:style>
  <w:style w:type="paragraph" w:styleId="Header">
    <w:name w:val="header"/>
    <w:basedOn w:val="Normal"/>
    <w:link w:val="HeaderChar"/>
    <w:uiPriority w:val="99"/>
    <w:unhideWhenUsed/>
    <w:rsid w:val="00087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CF2"/>
  </w:style>
  <w:style w:type="paragraph" w:styleId="Footer">
    <w:name w:val="footer"/>
    <w:basedOn w:val="Normal"/>
    <w:link w:val="FooterChar"/>
    <w:uiPriority w:val="99"/>
    <w:unhideWhenUsed/>
    <w:rsid w:val="00087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CF2"/>
  </w:style>
  <w:style w:type="paragraph" w:customStyle="1" w:styleId="Default">
    <w:name w:val="Default"/>
    <w:rsid w:val="00F707E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32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846"/>
    <w:rPr>
      <w:rFonts w:ascii="Segoe UI" w:hAnsi="Segoe UI" w:cs="Segoe UI"/>
      <w:sz w:val="18"/>
      <w:szCs w:val="18"/>
    </w:rPr>
  </w:style>
  <w:style w:type="character" w:styleId="CommentReference">
    <w:name w:val="annotation reference"/>
    <w:basedOn w:val="DefaultParagraphFont"/>
    <w:uiPriority w:val="99"/>
    <w:semiHidden/>
    <w:unhideWhenUsed/>
    <w:rsid w:val="0062215A"/>
    <w:rPr>
      <w:sz w:val="16"/>
      <w:szCs w:val="16"/>
    </w:rPr>
  </w:style>
  <w:style w:type="paragraph" w:styleId="CommentText">
    <w:name w:val="annotation text"/>
    <w:basedOn w:val="Normal"/>
    <w:link w:val="CommentTextChar"/>
    <w:uiPriority w:val="99"/>
    <w:semiHidden/>
    <w:unhideWhenUsed/>
    <w:rsid w:val="0062215A"/>
    <w:pPr>
      <w:spacing w:line="240" w:lineRule="auto"/>
    </w:pPr>
    <w:rPr>
      <w:sz w:val="20"/>
      <w:szCs w:val="20"/>
    </w:rPr>
  </w:style>
  <w:style w:type="character" w:customStyle="1" w:styleId="CommentTextChar">
    <w:name w:val="Comment Text Char"/>
    <w:basedOn w:val="DefaultParagraphFont"/>
    <w:link w:val="CommentText"/>
    <w:uiPriority w:val="99"/>
    <w:semiHidden/>
    <w:rsid w:val="0062215A"/>
    <w:rPr>
      <w:sz w:val="20"/>
      <w:szCs w:val="20"/>
    </w:rPr>
  </w:style>
  <w:style w:type="paragraph" w:styleId="CommentSubject">
    <w:name w:val="annotation subject"/>
    <w:basedOn w:val="CommentText"/>
    <w:next w:val="CommentText"/>
    <w:link w:val="CommentSubjectChar"/>
    <w:uiPriority w:val="99"/>
    <w:semiHidden/>
    <w:unhideWhenUsed/>
    <w:rsid w:val="0062215A"/>
    <w:rPr>
      <w:b/>
      <w:bCs/>
    </w:rPr>
  </w:style>
  <w:style w:type="character" w:customStyle="1" w:styleId="CommentSubjectChar">
    <w:name w:val="Comment Subject Char"/>
    <w:basedOn w:val="CommentTextChar"/>
    <w:link w:val="CommentSubject"/>
    <w:uiPriority w:val="99"/>
    <w:semiHidden/>
    <w:rsid w:val="0062215A"/>
    <w:rPr>
      <w:b/>
      <w:bCs/>
      <w:sz w:val="20"/>
      <w:szCs w:val="20"/>
    </w:rPr>
  </w:style>
  <w:style w:type="character" w:styleId="Hyperlink">
    <w:name w:val="Hyperlink"/>
    <w:basedOn w:val="DefaultParagraphFont"/>
    <w:uiPriority w:val="99"/>
    <w:unhideWhenUsed/>
    <w:rsid w:val="00416C1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17378790">
      <w:bodyDiv w:val="1"/>
      <w:marLeft w:val="0"/>
      <w:marRight w:val="0"/>
      <w:marTop w:val="0"/>
      <w:marBottom w:val="0"/>
      <w:divBdr>
        <w:top w:val="none" w:sz="0" w:space="0" w:color="auto"/>
        <w:left w:val="none" w:sz="0" w:space="0" w:color="auto"/>
        <w:bottom w:val="none" w:sz="0" w:space="0" w:color="auto"/>
        <w:right w:val="none" w:sz="0" w:space="0" w:color="auto"/>
      </w:divBdr>
    </w:div>
    <w:div w:id="339548074">
      <w:bodyDiv w:val="1"/>
      <w:marLeft w:val="0"/>
      <w:marRight w:val="0"/>
      <w:marTop w:val="0"/>
      <w:marBottom w:val="0"/>
      <w:divBdr>
        <w:top w:val="none" w:sz="0" w:space="0" w:color="auto"/>
        <w:left w:val="none" w:sz="0" w:space="0" w:color="auto"/>
        <w:bottom w:val="none" w:sz="0" w:space="0" w:color="auto"/>
        <w:right w:val="none" w:sz="0" w:space="0" w:color="auto"/>
      </w:divBdr>
    </w:div>
    <w:div w:id="444889768">
      <w:bodyDiv w:val="1"/>
      <w:marLeft w:val="0"/>
      <w:marRight w:val="0"/>
      <w:marTop w:val="0"/>
      <w:marBottom w:val="0"/>
      <w:divBdr>
        <w:top w:val="none" w:sz="0" w:space="0" w:color="auto"/>
        <w:left w:val="none" w:sz="0" w:space="0" w:color="auto"/>
        <w:bottom w:val="none" w:sz="0" w:space="0" w:color="auto"/>
        <w:right w:val="none" w:sz="0" w:space="0" w:color="auto"/>
      </w:divBdr>
    </w:div>
    <w:div w:id="1466778776">
      <w:bodyDiv w:val="1"/>
      <w:marLeft w:val="0"/>
      <w:marRight w:val="0"/>
      <w:marTop w:val="0"/>
      <w:marBottom w:val="0"/>
      <w:divBdr>
        <w:top w:val="none" w:sz="0" w:space="0" w:color="auto"/>
        <w:left w:val="none" w:sz="0" w:space="0" w:color="auto"/>
        <w:bottom w:val="none" w:sz="0" w:space="0" w:color="auto"/>
        <w:right w:val="none" w:sz="0" w:space="0" w:color="auto"/>
      </w:divBdr>
    </w:div>
    <w:div w:id="1807161436">
      <w:bodyDiv w:val="1"/>
      <w:marLeft w:val="0"/>
      <w:marRight w:val="0"/>
      <w:marTop w:val="0"/>
      <w:marBottom w:val="0"/>
      <w:divBdr>
        <w:top w:val="none" w:sz="0" w:space="0" w:color="auto"/>
        <w:left w:val="none" w:sz="0" w:space="0" w:color="auto"/>
        <w:bottom w:val="none" w:sz="0" w:space="0" w:color="auto"/>
        <w:right w:val="none" w:sz="0" w:space="0" w:color="auto"/>
      </w:divBdr>
    </w:div>
    <w:div w:id="19962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2.docx"/><Relationship Id="rId18" Type="http://schemas.openxmlformats.org/officeDocument/2006/relationships/header" Target="header1.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proceduresonline.com/lancashirecsc/p_short_breaks.html"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complexchildrens.lcsu@nh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Document1.doc"/><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package" Target="embeddings/Microsoft_Office_Word_Document3.docx"/><Relationship Id="rId23"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34" ma:contentTypeDescription="Create a new document." ma:contentTypeScope="" ma:versionID="1e546b88849ca833b3ef77cb6513a20b">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028e8cbce111a7f573e5b1368983dfc3"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SXJZJSQ2YJM5-499006958-2263313</_dlc_DocId>
    <_dlc_DocIdUrl xmlns="14ef3b5f-6ca1-4c1c-a353-a1c338ccc666">
      <Url>https://antsertech.sharepoint.com/sites/TriXData2/_layouts/15/DocIdRedir.aspx?ID=SXJZJSQ2YJM5-499006958-2263313</Url>
      <Description>SXJZJSQ2YJM5-499006958-2263313</Description>
    </_dlc_DocIdUrl>
  </documentManagement>
</p:properties>
</file>

<file path=customXml/itemProps1.xml><?xml version="1.0" encoding="utf-8"?>
<ds:datastoreItem xmlns:ds="http://schemas.openxmlformats.org/officeDocument/2006/customXml" ds:itemID="{CECFDFB9-87CA-422A-B8D2-FA70303D4138}">
  <ds:schemaRefs>
    <ds:schemaRef ds:uri="http://schemas.openxmlformats.org/officeDocument/2006/bibliography"/>
  </ds:schemaRefs>
</ds:datastoreItem>
</file>

<file path=customXml/itemProps2.xml><?xml version="1.0" encoding="utf-8"?>
<ds:datastoreItem xmlns:ds="http://schemas.openxmlformats.org/officeDocument/2006/customXml" ds:itemID="{CF71F9C9-76F8-425C-8D36-E1AD19E23C15}"/>
</file>

<file path=customXml/itemProps3.xml><?xml version="1.0" encoding="utf-8"?>
<ds:datastoreItem xmlns:ds="http://schemas.openxmlformats.org/officeDocument/2006/customXml" ds:itemID="{E38B93FD-8A2C-4180-86C2-F4EF7375F3B4}"/>
</file>

<file path=customXml/itemProps4.xml><?xml version="1.0" encoding="utf-8"?>
<ds:datastoreItem xmlns:ds="http://schemas.openxmlformats.org/officeDocument/2006/customXml" ds:itemID="{E687BBB7-B4EE-4B80-AB37-0884F9FB9668}"/>
</file>

<file path=customXml/itemProps5.xml><?xml version="1.0" encoding="utf-8"?>
<ds:datastoreItem xmlns:ds="http://schemas.openxmlformats.org/officeDocument/2006/customXml" ds:itemID="{FFEAED1F-FC78-4856-8D6C-A2D0245BBFC5}"/>
</file>

<file path=docProps/app.xml><?xml version="1.0" encoding="utf-8"?>
<Properties xmlns="http://schemas.openxmlformats.org/officeDocument/2006/extended-properties" xmlns:vt="http://schemas.openxmlformats.org/officeDocument/2006/docPropsVTypes">
  <Template>Normal</Template>
  <TotalTime>4</TotalTime>
  <Pages>10</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Feldhaar, Andreas</dc:creator>
  <cp:keywords/>
  <dc:description/>
  <cp:lastModifiedBy>Melissa Toole</cp:lastModifiedBy>
  <cp:revision>3</cp:revision>
  <dcterms:created xsi:type="dcterms:W3CDTF">2019-03-13T13:53:00Z</dcterms:created>
  <dcterms:modified xsi:type="dcterms:W3CDTF">2019-03-15T10:55:00Z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7221600</vt:r8>
  </property>
  <property fmtid="{D5CDD505-2E9C-101B-9397-08002B2CF9AE}" pid="4" name="_dlc_DocIdItemGuid">
    <vt:lpwstr>5f0f6127-3d4a-57b5-a7b9-d66059db8f98</vt:lpwstr>
  </property>
</Properties>
</file>